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a3"/>
        <w:tblW w:w="0" w:type="auto"/>
        <w:tblLook w:val="04A0" w:firstRow="1" w:lastRow="0" w:firstColumn="1" w:lastColumn="0" w:noHBand="0" w:noVBand="1"/>
      </w:tblPr>
      <w:tblGrid>
        <w:gridCol w:w="1411"/>
        <w:gridCol w:w="1009"/>
        <w:gridCol w:w="403"/>
        <w:gridCol w:w="605"/>
        <w:gridCol w:w="807"/>
        <w:gridCol w:w="201"/>
        <w:gridCol w:w="1010"/>
        <w:gridCol w:w="202"/>
        <w:gridCol w:w="807"/>
        <w:gridCol w:w="606"/>
        <w:gridCol w:w="403"/>
        <w:gridCol w:w="1010"/>
      </w:tblGrid>
      <w:tr w:rsidR="00BE1690" w:rsidRPr="007156B8" w14:paraId="1DDC3DED" w14:textId="77777777" w:rsidTr="00CC2678">
        <w:tc>
          <w:tcPr>
            <w:tcW w:w="1411" w:type="dxa"/>
            <w:tcBorders>
              <w:top w:val="single" w:sz="12" w:space="0" w:color="auto"/>
              <w:left w:val="single" w:sz="12" w:space="0" w:color="auto"/>
              <w:bottom w:val="single" w:sz="12" w:space="0" w:color="auto"/>
              <w:right w:val="dotted" w:sz="4" w:space="0" w:color="auto"/>
            </w:tcBorders>
            <w:shd w:val="clear" w:color="auto" w:fill="FFE599" w:themeFill="accent4" w:themeFillTint="66"/>
            <w:vAlign w:val="center"/>
          </w:tcPr>
          <w:p w14:paraId="60917365" w14:textId="77777777" w:rsidR="00BE1690" w:rsidRPr="007156B8" w:rsidRDefault="00BE1690" w:rsidP="007156B8">
            <w:pPr>
              <w:jc w:val="center"/>
              <w:rPr>
                <w:rFonts w:asciiTheme="majorEastAsia" w:eastAsiaTheme="majorEastAsia" w:hAnsiTheme="majorEastAsia"/>
              </w:rPr>
            </w:pPr>
            <w:r w:rsidRPr="007156B8">
              <w:rPr>
                <w:rFonts w:asciiTheme="majorEastAsia" w:eastAsiaTheme="majorEastAsia" w:hAnsiTheme="majorEastAsia" w:hint="eastAsia"/>
              </w:rPr>
              <w:t>タイトル</w:t>
            </w:r>
          </w:p>
        </w:tc>
        <w:tc>
          <w:tcPr>
            <w:tcW w:w="7063" w:type="dxa"/>
            <w:gridSpan w:val="11"/>
            <w:tcBorders>
              <w:top w:val="single" w:sz="12" w:space="0" w:color="auto"/>
              <w:left w:val="dotted" w:sz="4" w:space="0" w:color="auto"/>
              <w:bottom w:val="single" w:sz="12" w:space="0" w:color="auto"/>
              <w:right w:val="single" w:sz="12" w:space="0" w:color="auto"/>
            </w:tcBorders>
          </w:tcPr>
          <w:p w14:paraId="4704CA93" w14:textId="32A579C2" w:rsidR="00BE1690" w:rsidRPr="007156B8" w:rsidRDefault="00D24FEB">
            <w:pPr>
              <w:rPr>
                <w:rFonts w:asciiTheme="majorEastAsia" w:eastAsiaTheme="majorEastAsia" w:hAnsiTheme="majorEastAsia"/>
              </w:rPr>
            </w:pPr>
            <w:r>
              <w:rPr>
                <w:rFonts w:asciiTheme="majorEastAsia" w:eastAsiaTheme="majorEastAsia" w:hAnsiTheme="majorEastAsia" w:hint="eastAsia"/>
              </w:rPr>
              <w:t>驚きの行動力、その秘訣は！？～西田千佳さんにインタビュー～</w:t>
            </w:r>
          </w:p>
        </w:tc>
      </w:tr>
      <w:tr w:rsidR="00BE1690" w:rsidRPr="007156B8" w14:paraId="216F2F0C" w14:textId="77777777" w:rsidTr="00644465">
        <w:tc>
          <w:tcPr>
            <w:tcW w:w="1415" w:type="dxa"/>
            <w:tcBorders>
              <w:top w:val="single" w:sz="12" w:space="0" w:color="auto"/>
              <w:left w:val="single" w:sz="12" w:space="0" w:color="auto"/>
              <w:bottom w:val="single" w:sz="12" w:space="0" w:color="auto"/>
              <w:right w:val="dotted" w:sz="4" w:space="0" w:color="auto"/>
            </w:tcBorders>
            <w:shd w:val="clear" w:color="auto" w:fill="FFE599" w:themeFill="accent4" w:themeFillTint="66"/>
            <w:vAlign w:val="center"/>
          </w:tcPr>
          <w:p w14:paraId="25405C61" w14:textId="77777777" w:rsidR="00BE1690" w:rsidRPr="007156B8" w:rsidRDefault="00BE1690" w:rsidP="007156B8">
            <w:pPr>
              <w:jc w:val="center"/>
              <w:rPr>
                <w:rFonts w:asciiTheme="majorEastAsia" w:eastAsiaTheme="majorEastAsia" w:hAnsiTheme="majorEastAsia"/>
              </w:rPr>
            </w:pPr>
            <w:r w:rsidRPr="007156B8">
              <w:rPr>
                <w:rFonts w:asciiTheme="majorEastAsia" w:eastAsiaTheme="majorEastAsia" w:hAnsiTheme="majorEastAsia" w:hint="eastAsia"/>
              </w:rPr>
              <w:t>ライター</w:t>
            </w:r>
          </w:p>
        </w:tc>
        <w:tc>
          <w:tcPr>
            <w:tcW w:w="2831" w:type="dxa"/>
            <w:gridSpan w:val="4"/>
            <w:tcBorders>
              <w:top w:val="single" w:sz="12" w:space="0" w:color="auto"/>
              <w:left w:val="dotted" w:sz="4" w:space="0" w:color="auto"/>
              <w:right w:val="single" w:sz="12" w:space="0" w:color="auto"/>
            </w:tcBorders>
          </w:tcPr>
          <w:p w14:paraId="3124C051" w14:textId="5CD677D5" w:rsidR="00BE1690" w:rsidRPr="007156B8" w:rsidRDefault="005B2822" w:rsidP="00B075CC">
            <w:pPr>
              <w:jc w:val="center"/>
              <w:rPr>
                <w:rFonts w:asciiTheme="majorEastAsia" w:eastAsiaTheme="majorEastAsia" w:hAnsiTheme="majorEastAsia"/>
              </w:rPr>
            </w:pPr>
            <w:r>
              <w:rPr>
                <w:rFonts w:asciiTheme="majorEastAsia" w:eastAsiaTheme="majorEastAsia" w:hAnsiTheme="majorEastAsia" w:hint="eastAsia"/>
              </w:rPr>
              <w:t>巻木</w:t>
            </w:r>
            <w:r w:rsidR="00086C83">
              <w:rPr>
                <w:rFonts w:asciiTheme="majorEastAsia" w:eastAsiaTheme="majorEastAsia" w:hAnsiTheme="majorEastAsia" w:hint="eastAsia"/>
              </w:rPr>
              <w:t>彩花</w:t>
            </w:r>
          </w:p>
        </w:tc>
        <w:tc>
          <w:tcPr>
            <w:tcW w:w="1416" w:type="dxa"/>
            <w:gridSpan w:val="3"/>
            <w:tcBorders>
              <w:top w:val="single" w:sz="12" w:space="0" w:color="auto"/>
              <w:left w:val="single" w:sz="12" w:space="0" w:color="auto"/>
              <w:right w:val="dotted" w:sz="4" w:space="0" w:color="auto"/>
            </w:tcBorders>
            <w:shd w:val="clear" w:color="auto" w:fill="FFE599" w:themeFill="accent4" w:themeFillTint="66"/>
          </w:tcPr>
          <w:p w14:paraId="69F2BD6A" w14:textId="77777777" w:rsidR="00BE1690" w:rsidRPr="007156B8" w:rsidRDefault="00BE1690" w:rsidP="007156B8">
            <w:pPr>
              <w:jc w:val="center"/>
              <w:rPr>
                <w:rFonts w:asciiTheme="majorEastAsia" w:eastAsiaTheme="majorEastAsia" w:hAnsiTheme="majorEastAsia"/>
              </w:rPr>
            </w:pPr>
            <w:r w:rsidRPr="007156B8">
              <w:rPr>
                <w:rFonts w:asciiTheme="majorEastAsia" w:eastAsiaTheme="majorEastAsia" w:hAnsiTheme="majorEastAsia" w:hint="eastAsia"/>
              </w:rPr>
              <w:t>担当デスク</w:t>
            </w:r>
          </w:p>
        </w:tc>
        <w:tc>
          <w:tcPr>
            <w:tcW w:w="2832" w:type="dxa"/>
            <w:gridSpan w:val="4"/>
            <w:tcBorders>
              <w:top w:val="single" w:sz="12" w:space="0" w:color="auto"/>
              <w:left w:val="dotted" w:sz="4" w:space="0" w:color="auto"/>
              <w:right w:val="single" w:sz="12" w:space="0" w:color="auto"/>
            </w:tcBorders>
          </w:tcPr>
          <w:p w14:paraId="20596B1E" w14:textId="4B68819D" w:rsidR="00BE1690" w:rsidRPr="007156B8" w:rsidRDefault="00BE1690" w:rsidP="007363D2">
            <w:pPr>
              <w:rPr>
                <w:rFonts w:asciiTheme="majorEastAsia" w:eastAsiaTheme="majorEastAsia" w:hAnsiTheme="majorEastAsia"/>
              </w:rPr>
            </w:pPr>
          </w:p>
        </w:tc>
      </w:tr>
      <w:tr w:rsidR="00644465" w:rsidRPr="007156B8" w14:paraId="4A9617DA" w14:textId="77777777" w:rsidTr="00644465">
        <w:tc>
          <w:tcPr>
            <w:tcW w:w="1415" w:type="dxa"/>
            <w:tcBorders>
              <w:top w:val="single" w:sz="12" w:space="0" w:color="auto"/>
              <w:left w:val="single" w:sz="12" w:space="0" w:color="auto"/>
              <w:bottom w:val="single" w:sz="12" w:space="0" w:color="auto"/>
              <w:right w:val="dotted" w:sz="4" w:space="0" w:color="auto"/>
            </w:tcBorders>
            <w:shd w:val="clear" w:color="auto" w:fill="FFE599" w:themeFill="accent4" w:themeFillTint="66"/>
            <w:vAlign w:val="center"/>
          </w:tcPr>
          <w:p w14:paraId="416CAE56" w14:textId="77777777" w:rsidR="00644465" w:rsidRPr="00644465" w:rsidRDefault="00644465" w:rsidP="00644465">
            <w:pPr>
              <w:jc w:val="center"/>
              <w:rPr>
                <w:rFonts w:asciiTheme="majorEastAsia" w:eastAsiaTheme="majorEastAsia" w:hAnsiTheme="majorEastAsia"/>
                <w:sz w:val="18"/>
                <w:szCs w:val="18"/>
              </w:rPr>
            </w:pPr>
            <w:r w:rsidRPr="00644465">
              <w:rPr>
                <w:rFonts w:asciiTheme="majorEastAsia" w:eastAsiaTheme="majorEastAsia" w:hAnsiTheme="majorEastAsia" w:hint="eastAsia"/>
                <w:sz w:val="18"/>
                <w:szCs w:val="18"/>
              </w:rPr>
              <w:t>ノルマ達成率</w:t>
            </w:r>
          </w:p>
        </w:tc>
        <w:tc>
          <w:tcPr>
            <w:tcW w:w="1011" w:type="dxa"/>
            <w:tcBorders>
              <w:top w:val="single" w:sz="12" w:space="0" w:color="auto"/>
              <w:left w:val="dotted" w:sz="4" w:space="0" w:color="auto"/>
              <w:bottom w:val="single" w:sz="12" w:space="0" w:color="auto"/>
              <w:right w:val="dotted" w:sz="4" w:space="0" w:color="auto"/>
            </w:tcBorders>
            <w:shd w:val="clear" w:color="auto" w:fill="D9D9D9" w:themeFill="background1" w:themeFillShade="D9"/>
          </w:tcPr>
          <w:p w14:paraId="0168DDF5" w14:textId="77777777" w:rsidR="00644465" w:rsidRPr="00644465" w:rsidRDefault="00644465" w:rsidP="0064446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1本目</w:t>
            </w:r>
          </w:p>
        </w:tc>
        <w:tc>
          <w:tcPr>
            <w:tcW w:w="1011" w:type="dxa"/>
            <w:gridSpan w:val="2"/>
            <w:tcBorders>
              <w:top w:val="single" w:sz="12" w:space="0" w:color="auto"/>
              <w:left w:val="dotted" w:sz="4" w:space="0" w:color="auto"/>
              <w:bottom w:val="single" w:sz="12" w:space="0" w:color="auto"/>
              <w:right w:val="dotted" w:sz="4" w:space="0" w:color="auto"/>
            </w:tcBorders>
          </w:tcPr>
          <w:p w14:paraId="2F17A2C6" w14:textId="77777777" w:rsidR="00644465" w:rsidRPr="00644465" w:rsidRDefault="00644465" w:rsidP="0064446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2本目</w:t>
            </w:r>
          </w:p>
        </w:tc>
        <w:tc>
          <w:tcPr>
            <w:tcW w:w="1011" w:type="dxa"/>
            <w:gridSpan w:val="2"/>
            <w:tcBorders>
              <w:top w:val="single" w:sz="12" w:space="0" w:color="auto"/>
              <w:left w:val="dotted" w:sz="4" w:space="0" w:color="auto"/>
              <w:bottom w:val="single" w:sz="12" w:space="0" w:color="auto"/>
              <w:right w:val="dotted" w:sz="4" w:space="0" w:color="auto"/>
            </w:tcBorders>
          </w:tcPr>
          <w:p w14:paraId="38CC4432" w14:textId="77777777" w:rsidR="00644465" w:rsidRPr="00644465" w:rsidRDefault="00644465" w:rsidP="0064446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3本目</w:t>
            </w:r>
          </w:p>
        </w:tc>
        <w:tc>
          <w:tcPr>
            <w:tcW w:w="1012" w:type="dxa"/>
            <w:tcBorders>
              <w:top w:val="single" w:sz="12" w:space="0" w:color="auto"/>
              <w:left w:val="dotted" w:sz="4" w:space="0" w:color="auto"/>
              <w:bottom w:val="single" w:sz="12" w:space="0" w:color="auto"/>
              <w:right w:val="dotted" w:sz="4" w:space="0" w:color="auto"/>
            </w:tcBorders>
          </w:tcPr>
          <w:p w14:paraId="0F611556" w14:textId="77777777" w:rsidR="00644465" w:rsidRPr="00644465" w:rsidRDefault="00644465" w:rsidP="0064446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4本目</w:t>
            </w:r>
          </w:p>
        </w:tc>
        <w:tc>
          <w:tcPr>
            <w:tcW w:w="1011" w:type="dxa"/>
            <w:gridSpan w:val="2"/>
            <w:tcBorders>
              <w:top w:val="single" w:sz="12" w:space="0" w:color="auto"/>
              <w:left w:val="dotted" w:sz="4" w:space="0" w:color="auto"/>
              <w:right w:val="dotted" w:sz="4" w:space="0" w:color="auto"/>
            </w:tcBorders>
          </w:tcPr>
          <w:p w14:paraId="1A7C33E6" w14:textId="77777777" w:rsidR="00644465" w:rsidRPr="00644465" w:rsidRDefault="00644465" w:rsidP="0064446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5本目</w:t>
            </w:r>
          </w:p>
        </w:tc>
        <w:tc>
          <w:tcPr>
            <w:tcW w:w="1011" w:type="dxa"/>
            <w:gridSpan w:val="2"/>
            <w:tcBorders>
              <w:top w:val="single" w:sz="12" w:space="0" w:color="auto"/>
              <w:left w:val="dotted" w:sz="4" w:space="0" w:color="auto"/>
              <w:right w:val="dotted" w:sz="4" w:space="0" w:color="auto"/>
            </w:tcBorders>
          </w:tcPr>
          <w:p w14:paraId="29DFC61D" w14:textId="77777777" w:rsidR="00644465" w:rsidRPr="00644465" w:rsidRDefault="00644465" w:rsidP="0064446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6本目</w:t>
            </w:r>
          </w:p>
        </w:tc>
        <w:tc>
          <w:tcPr>
            <w:tcW w:w="1012" w:type="dxa"/>
            <w:tcBorders>
              <w:top w:val="single" w:sz="12" w:space="0" w:color="auto"/>
              <w:left w:val="dotted" w:sz="4" w:space="0" w:color="auto"/>
              <w:bottom w:val="single" w:sz="12" w:space="0" w:color="auto"/>
              <w:right w:val="single" w:sz="12" w:space="0" w:color="auto"/>
            </w:tcBorders>
          </w:tcPr>
          <w:p w14:paraId="08C00BEC" w14:textId="77777777" w:rsidR="00644465" w:rsidRPr="00644465" w:rsidRDefault="00644465" w:rsidP="00644465">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それ以上</w:t>
            </w:r>
          </w:p>
        </w:tc>
      </w:tr>
      <w:tr w:rsidR="00CC2678" w:rsidRPr="007156B8" w14:paraId="771FE95C" w14:textId="77777777" w:rsidTr="00CC2678">
        <w:tc>
          <w:tcPr>
            <w:tcW w:w="1415" w:type="dxa"/>
            <w:tcBorders>
              <w:top w:val="single" w:sz="12" w:space="0" w:color="auto"/>
              <w:left w:val="single" w:sz="12" w:space="0" w:color="auto"/>
              <w:bottom w:val="single" w:sz="12" w:space="0" w:color="auto"/>
              <w:right w:val="dotted" w:sz="4" w:space="0" w:color="auto"/>
            </w:tcBorders>
            <w:shd w:val="clear" w:color="auto" w:fill="FFE599" w:themeFill="accent4" w:themeFillTint="66"/>
            <w:vAlign w:val="center"/>
          </w:tcPr>
          <w:p w14:paraId="7B1DEC18" w14:textId="77777777" w:rsidR="00BE1690" w:rsidRPr="007156B8" w:rsidRDefault="007156B8" w:rsidP="00644465">
            <w:pPr>
              <w:jc w:val="center"/>
              <w:rPr>
                <w:rFonts w:asciiTheme="majorEastAsia" w:eastAsiaTheme="majorEastAsia" w:hAnsiTheme="majorEastAsia"/>
              </w:rPr>
            </w:pPr>
            <w:r>
              <w:rPr>
                <w:rFonts w:asciiTheme="majorEastAsia" w:eastAsiaTheme="majorEastAsia" w:hAnsiTheme="majorEastAsia" w:hint="eastAsia"/>
              </w:rPr>
              <w:t>取材日</w:t>
            </w:r>
          </w:p>
        </w:tc>
        <w:tc>
          <w:tcPr>
            <w:tcW w:w="1415" w:type="dxa"/>
            <w:gridSpan w:val="2"/>
            <w:tcBorders>
              <w:left w:val="dotted" w:sz="4" w:space="0" w:color="auto"/>
              <w:bottom w:val="single" w:sz="12" w:space="0" w:color="auto"/>
              <w:right w:val="single" w:sz="12" w:space="0" w:color="auto"/>
            </w:tcBorders>
          </w:tcPr>
          <w:p w14:paraId="45F7561F" w14:textId="2D8321AB" w:rsidR="00BE1690" w:rsidRPr="007156B8" w:rsidRDefault="00FC6248" w:rsidP="00644465">
            <w:pPr>
              <w:jc w:val="center"/>
              <w:rPr>
                <w:rFonts w:asciiTheme="majorEastAsia" w:eastAsiaTheme="majorEastAsia" w:hAnsiTheme="majorEastAsia"/>
              </w:rPr>
            </w:pPr>
            <w:r>
              <w:rPr>
                <w:rFonts w:asciiTheme="majorEastAsia" w:eastAsiaTheme="majorEastAsia" w:hAnsiTheme="majorEastAsia" w:hint="eastAsia"/>
              </w:rPr>
              <w:t>2/25</w:t>
            </w:r>
          </w:p>
        </w:tc>
        <w:tc>
          <w:tcPr>
            <w:tcW w:w="1416" w:type="dxa"/>
            <w:gridSpan w:val="2"/>
            <w:tcBorders>
              <w:top w:val="single" w:sz="12" w:space="0" w:color="auto"/>
              <w:left w:val="single" w:sz="12" w:space="0" w:color="auto"/>
              <w:bottom w:val="single" w:sz="12" w:space="0" w:color="auto"/>
              <w:right w:val="dotted" w:sz="4" w:space="0" w:color="auto"/>
            </w:tcBorders>
            <w:shd w:val="clear" w:color="auto" w:fill="FFE599" w:themeFill="accent4" w:themeFillTint="66"/>
          </w:tcPr>
          <w:p w14:paraId="3CAFB16A" w14:textId="77777777" w:rsidR="00BE1690" w:rsidRPr="00644465" w:rsidRDefault="007156B8" w:rsidP="00644465">
            <w:pPr>
              <w:jc w:val="center"/>
              <w:rPr>
                <w:rFonts w:asciiTheme="majorEastAsia" w:eastAsiaTheme="majorEastAsia" w:hAnsiTheme="majorEastAsia"/>
                <w:sz w:val="18"/>
                <w:szCs w:val="18"/>
              </w:rPr>
            </w:pPr>
            <w:r w:rsidRPr="00644465">
              <w:rPr>
                <w:rFonts w:asciiTheme="majorEastAsia" w:eastAsiaTheme="majorEastAsia" w:hAnsiTheme="majorEastAsia" w:hint="eastAsia"/>
                <w:sz w:val="18"/>
                <w:szCs w:val="18"/>
              </w:rPr>
              <w:t>京都市提出日</w:t>
            </w:r>
          </w:p>
        </w:tc>
        <w:tc>
          <w:tcPr>
            <w:tcW w:w="1416" w:type="dxa"/>
            <w:gridSpan w:val="3"/>
            <w:tcBorders>
              <w:top w:val="single" w:sz="12" w:space="0" w:color="auto"/>
              <w:left w:val="dotted" w:sz="4" w:space="0" w:color="auto"/>
              <w:bottom w:val="single" w:sz="12" w:space="0" w:color="auto"/>
              <w:right w:val="single" w:sz="12" w:space="0" w:color="auto"/>
            </w:tcBorders>
          </w:tcPr>
          <w:p w14:paraId="3B35F44B" w14:textId="77777777" w:rsidR="00BE1690" w:rsidRPr="007156B8" w:rsidRDefault="00BE1690" w:rsidP="00644465">
            <w:pPr>
              <w:jc w:val="center"/>
              <w:rPr>
                <w:rFonts w:asciiTheme="majorEastAsia" w:eastAsiaTheme="majorEastAsia" w:hAnsiTheme="majorEastAsia"/>
              </w:rPr>
            </w:pPr>
          </w:p>
        </w:tc>
        <w:tc>
          <w:tcPr>
            <w:tcW w:w="1416" w:type="dxa"/>
            <w:gridSpan w:val="2"/>
            <w:tcBorders>
              <w:top w:val="single" w:sz="12" w:space="0" w:color="auto"/>
              <w:left w:val="single" w:sz="12" w:space="0" w:color="auto"/>
              <w:bottom w:val="single" w:sz="12" w:space="0" w:color="auto"/>
              <w:right w:val="dotted" w:sz="4" w:space="0" w:color="auto"/>
            </w:tcBorders>
            <w:shd w:val="clear" w:color="auto" w:fill="FFE599" w:themeFill="accent4" w:themeFillTint="66"/>
          </w:tcPr>
          <w:p w14:paraId="1FE9B159" w14:textId="77777777" w:rsidR="00BE1690" w:rsidRPr="007156B8" w:rsidRDefault="007156B8" w:rsidP="00644465">
            <w:pPr>
              <w:jc w:val="center"/>
              <w:rPr>
                <w:rFonts w:asciiTheme="majorEastAsia" w:eastAsiaTheme="majorEastAsia" w:hAnsiTheme="majorEastAsia"/>
              </w:rPr>
            </w:pPr>
            <w:r>
              <w:rPr>
                <w:rFonts w:asciiTheme="majorEastAsia" w:eastAsiaTheme="majorEastAsia" w:hAnsiTheme="majorEastAsia" w:hint="eastAsia"/>
              </w:rPr>
              <w:t>公開予定週</w:t>
            </w:r>
          </w:p>
        </w:tc>
        <w:tc>
          <w:tcPr>
            <w:tcW w:w="1416" w:type="dxa"/>
            <w:gridSpan w:val="2"/>
            <w:tcBorders>
              <w:top w:val="single" w:sz="12" w:space="0" w:color="auto"/>
              <w:left w:val="dotted" w:sz="4" w:space="0" w:color="auto"/>
              <w:bottom w:val="single" w:sz="12" w:space="0" w:color="auto"/>
              <w:right w:val="single" w:sz="12" w:space="0" w:color="auto"/>
            </w:tcBorders>
          </w:tcPr>
          <w:p w14:paraId="63455D79" w14:textId="7CCEF847" w:rsidR="00BE1690" w:rsidRPr="007156B8" w:rsidRDefault="00BE1690" w:rsidP="00644465">
            <w:pPr>
              <w:ind w:firstLineChars="50" w:firstLine="105"/>
              <w:rPr>
                <w:rFonts w:asciiTheme="majorEastAsia" w:eastAsiaTheme="majorEastAsia" w:hAnsiTheme="majorEastAsia"/>
              </w:rPr>
            </w:pPr>
          </w:p>
        </w:tc>
      </w:tr>
      <w:tr w:rsidR="00CC2678" w:rsidRPr="007156B8" w14:paraId="092E1648" w14:textId="77777777" w:rsidTr="00BB0B72">
        <w:tc>
          <w:tcPr>
            <w:tcW w:w="1415" w:type="dxa"/>
            <w:tcBorders>
              <w:top w:val="single" w:sz="12" w:space="0" w:color="auto"/>
              <w:left w:val="single" w:sz="12" w:space="0" w:color="auto"/>
              <w:bottom w:val="single" w:sz="12" w:space="0" w:color="auto"/>
              <w:right w:val="dotted" w:sz="4" w:space="0" w:color="auto"/>
            </w:tcBorders>
            <w:shd w:val="clear" w:color="auto" w:fill="FFE599" w:themeFill="accent4" w:themeFillTint="66"/>
            <w:vAlign w:val="center"/>
          </w:tcPr>
          <w:p w14:paraId="1E4858AC" w14:textId="77777777" w:rsidR="00CC2678" w:rsidRDefault="00CC2678" w:rsidP="00644465">
            <w:pPr>
              <w:jc w:val="center"/>
              <w:rPr>
                <w:rFonts w:asciiTheme="majorEastAsia" w:eastAsiaTheme="majorEastAsia" w:hAnsiTheme="majorEastAsia"/>
              </w:rPr>
            </w:pPr>
            <w:r>
              <w:rPr>
                <w:rFonts w:asciiTheme="majorEastAsia" w:eastAsiaTheme="majorEastAsia" w:hAnsiTheme="majorEastAsia" w:hint="eastAsia"/>
              </w:rPr>
              <w:t>備考</w:t>
            </w:r>
          </w:p>
        </w:tc>
        <w:tc>
          <w:tcPr>
            <w:tcW w:w="7063" w:type="dxa"/>
            <w:gridSpan w:val="11"/>
            <w:tcBorders>
              <w:left w:val="dotted" w:sz="4" w:space="0" w:color="auto"/>
              <w:bottom w:val="single" w:sz="12" w:space="0" w:color="auto"/>
              <w:right w:val="single" w:sz="12" w:space="0" w:color="auto"/>
            </w:tcBorders>
          </w:tcPr>
          <w:p w14:paraId="587E87D7" w14:textId="77777777" w:rsidR="00CC2678" w:rsidRPr="007156B8" w:rsidRDefault="00CC2678" w:rsidP="00644465">
            <w:pPr>
              <w:ind w:firstLineChars="50" w:firstLine="105"/>
              <w:rPr>
                <w:rFonts w:asciiTheme="majorEastAsia" w:eastAsiaTheme="majorEastAsia" w:hAnsiTheme="majorEastAsia"/>
              </w:rPr>
            </w:pPr>
          </w:p>
        </w:tc>
      </w:tr>
    </w:tbl>
    <w:p w14:paraId="48196D19" w14:textId="71439EA8" w:rsidR="009D3F0C" w:rsidRDefault="0090140A">
      <w:pPr>
        <w:rPr>
          <w:rFonts w:asciiTheme="majorEastAsia" w:eastAsiaTheme="majorEastAsia" w:hAnsiTheme="majorEastAsia"/>
        </w:rPr>
      </w:pPr>
    </w:p>
    <w:p w14:paraId="4A2A8765" w14:textId="77777777" w:rsidR="007363D2" w:rsidRDefault="007363D2">
      <w:pPr>
        <w:rPr>
          <w:rFonts w:asciiTheme="majorEastAsia" w:eastAsiaTheme="majorEastAsia" w:hAnsiTheme="majorEastAsia"/>
        </w:rPr>
      </w:pPr>
    </w:p>
    <w:p w14:paraId="127B209E" w14:textId="1776D1B2" w:rsidR="00B075CC" w:rsidRDefault="00221ECD">
      <w:pPr>
        <w:rPr>
          <w:rFonts w:asciiTheme="majorEastAsia" w:eastAsiaTheme="majorEastAsia" w:hAnsiTheme="majorEastAsia"/>
          <w:sz w:val="72"/>
          <w:szCs w:val="72"/>
        </w:rPr>
      </w:pPr>
      <w:r>
        <w:rPr>
          <w:rFonts w:asciiTheme="majorEastAsia" w:eastAsiaTheme="majorEastAsia" w:hAnsiTheme="majorEastAsia" w:hint="eastAsia"/>
          <w:sz w:val="72"/>
          <w:szCs w:val="72"/>
        </w:rPr>
        <w:t>驚きの</w:t>
      </w:r>
      <w:r w:rsidR="00397595">
        <w:rPr>
          <w:rFonts w:asciiTheme="majorEastAsia" w:eastAsiaTheme="majorEastAsia" w:hAnsiTheme="majorEastAsia" w:hint="eastAsia"/>
          <w:sz w:val="72"/>
          <w:szCs w:val="72"/>
        </w:rPr>
        <w:t>行動力</w:t>
      </w:r>
      <w:r>
        <w:rPr>
          <w:rFonts w:asciiTheme="majorEastAsia" w:eastAsiaTheme="majorEastAsia" w:hAnsiTheme="majorEastAsia" w:hint="eastAsia"/>
          <w:sz w:val="72"/>
          <w:szCs w:val="72"/>
        </w:rPr>
        <w:t>、その秘訣は！？</w:t>
      </w:r>
      <w:r w:rsidR="00CE2C7E">
        <w:rPr>
          <w:rFonts w:asciiTheme="majorEastAsia" w:eastAsiaTheme="majorEastAsia" w:hAnsiTheme="majorEastAsia" w:hint="eastAsia"/>
          <w:sz w:val="72"/>
          <w:szCs w:val="72"/>
        </w:rPr>
        <w:t>～西田千佳さんに</w:t>
      </w:r>
      <w:r w:rsidR="0089671B">
        <w:rPr>
          <w:rFonts w:asciiTheme="majorEastAsia" w:eastAsiaTheme="majorEastAsia" w:hAnsiTheme="majorEastAsia" w:hint="eastAsia"/>
          <w:sz w:val="72"/>
          <w:szCs w:val="72"/>
        </w:rPr>
        <w:t>インタビュー</w:t>
      </w:r>
      <w:r w:rsidR="00CE2C7E">
        <w:rPr>
          <w:rFonts w:asciiTheme="majorEastAsia" w:eastAsiaTheme="majorEastAsia" w:hAnsiTheme="majorEastAsia" w:hint="eastAsia"/>
          <w:sz w:val="72"/>
          <w:szCs w:val="72"/>
        </w:rPr>
        <w:t>～</w:t>
      </w:r>
    </w:p>
    <w:p w14:paraId="476E80AE" w14:textId="07DEC3C8" w:rsidR="0087408D" w:rsidRDefault="007B6688">
      <w:pPr>
        <w:rPr>
          <w:rFonts w:asciiTheme="majorEastAsia" w:eastAsiaTheme="majorEastAsia" w:hAnsiTheme="majorEastAsia"/>
          <w:szCs w:val="21"/>
        </w:rPr>
      </w:pPr>
      <w:r>
        <w:rPr>
          <w:rFonts w:asciiTheme="majorEastAsia" w:eastAsiaTheme="majorEastAsia" w:hAnsiTheme="majorEastAsia"/>
          <w:noProof/>
          <w:szCs w:val="21"/>
        </w:rPr>
        <w:drawing>
          <wp:inline distT="0" distB="0" distL="0" distR="0" wp14:anchorId="028BEDDE" wp14:editId="43B4298E">
            <wp:extent cx="5400040" cy="4048125"/>
            <wp:effectExtent l="0" t="0" r="0" b="9525"/>
            <wp:docPr id="2" name="図 2" descr="屋外, 建物, フロント,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千佳先輩ピン写.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00040" cy="4048125"/>
                    </a:xfrm>
                    <a:prstGeom prst="rect">
                      <a:avLst/>
                    </a:prstGeom>
                  </pic:spPr>
                </pic:pic>
              </a:graphicData>
            </a:graphic>
          </wp:inline>
        </w:drawing>
      </w:r>
    </w:p>
    <w:p w14:paraId="08097799" w14:textId="77777777" w:rsidR="00E6763E" w:rsidRDefault="00E6763E">
      <w:pPr>
        <w:rPr>
          <w:rFonts w:asciiTheme="majorEastAsia" w:eastAsiaTheme="majorEastAsia" w:hAnsiTheme="majorEastAsia"/>
          <w:szCs w:val="21"/>
        </w:rPr>
      </w:pPr>
    </w:p>
    <w:p w14:paraId="4B33987A" w14:textId="55C4F661" w:rsidR="00BB59E5" w:rsidRDefault="00BB59E5">
      <w:pPr>
        <w:rPr>
          <w:rFonts w:asciiTheme="majorEastAsia" w:eastAsiaTheme="majorEastAsia" w:hAnsiTheme="majorEastAsia"/>
          <w:szCs w:val="21"/>
        </w:rPr>
      </w:pPr>
      <w:r>
        <w:rPr>
          <w:rFonts w:asciiTheme="majorEastAsia" w:eastAsiaTheme="majorEastAsia" w:hAnsiTheme="majorEastAsia" w:hint="eastAsia"/>
          <w:szCs w:val="21"/>
        </w:rPr>
        <w:t>みなさんこんにちは、巻木です。</w:t>
      </w:r>
    </w:p>
    <w:p w14:paraId="189EFA49" w14:textId="3A371CC4" w:rsidR="00B075CC" w:rsidRPr="00A532A4" w:rsidRDefault="00A97821">
      <w:pPr>
        <w:rPr>
          <w:rFonts w:asciiTheme="majorEastAsia" w:eastAsiaTheme="majorEastAsia" w:hAnsiTheme="majorEastAsia"/>
          <w:szCs w:val="21"/>
        </w:rPr>
      </w:pPr>
      <w:r>
        <w:rPr>
          <w:rFonts w:asciiTheme="majorEastAsia" w:eastAsiaTheme="majorEastAsia" w:hAnsiTheme="majorEastAsia" w:hint="eastAsia"/>
          <w:szCs w:val="21"/>
        </w:rPr>
        <w:lastRenderedPageBreak/>
        <w:t>今回は、</w:t>
      </w:r>
      <w:r w:rsidR="00E6763E">
        <w:rPr>
          <w:rFonts w:asciiTheme="majorEastAsia" w:eastAsiaTheme="majorEastAsia" w:hAnsiTheme="majorEastAsia" w:hint="eastAsia"/>
          <w:szCs w:val="21"/>
        </w:rPr>
        <w:t>2</w:t>
      </w:r>
      <w:r w:rsidR="00E6763E">
        <w:rPr>
          <w:rFonts w:asciiTheme="majorEastAsia" w:eastAsiaTheme="majorEastAsia" w:hAnsiTheme="majorEastAsia"/>
          <w:szCs w:val="21"/>
        </w:rPr>
        <w:t>019</w:t>
      </w:r>
      <w:r w:rsidR="00E6763E">
        <w:rPr>
          <w:rFonts w:asciiTheme="majorEastAsia" w:eastAsiaTheme="majorEastAsia" w:hAnsiTheme="majorEastAsia" w:hint="eastAsia"/>
          <w:szCs w:val="21"/>
        </w:rPr>
        <w:t>年度</w:t>
      </w:r>
      <w:r w:rsidR="001D3E60">
        <w:rPr>
          <w:rFonts w:asciiTheme="majorEastAsia" w:eastAsiaTheme="majorEastAsia" w:hAnsiTheme="majorEastAsia" w:hint="eastAsia"/>
          <w:szCs w:val="21"/>
        </w:rPr>
        <w:t>P</w:t>
      </w:r>
      <w:r w:rsidR="001D3E60">
        <w:rPr>
          <w:rFonts w:asciiTheme="majorEastAsia" w:eastAsiaTheme="majorEastAsia" w:hAnsiTheme="majorEastAsia"/>
          <w:szCs w:val="21"/>
        </w:rPr>
        <w:t>R</w:t>
      </w:r>
      <w:r w:rsidR="001D3E60">
        <w:rPr>
          <w:rFonts w:asciiTheme="majorEastAsia" w:eastAsiaTheme="majorEastAsia" w:hAnsiTheme="majorEastAsia" w:hint="eastAsia"/>
          <w:szCs w:val="21"/>
        </w:rPr>
        <w:t>チーム副リーダーの</w:t>
      </w:r>
      <w:r w:rsidR="00C50BB8">
        <w:rPr>
          <w:rFonts w:asciiTheme="majorEastAsia" w:eastAsiaTheme="majorEastAsia" w:hAnsiTheme="majorEastAsia" w:hint="eastAsia"/>
          <w:szCs w:val="21"/>
        </w:rPr>
        <w:t>西田千佳さん</w:t>
      </w:r>
      <w:r w:rsidR="00B34E34">
        <w:rPr>
          <w:rFonts w:asciiTheme="majorEastAsia" w:eastAsiaTheme="majorEastAsia" w:hAnsiTheme="majorEastAsia" w:hint="eastAsia"/>
          <w:szCs w:val="21"/>
        </w:rPr>
        <w:t>への</w:t>
      </w:r>
      <w:r w:rsidR="00C50BB8">
        <w:rPr>
          <w:rFonts w:asciiTheme="majorEastAsia" w:eastAsiaTheme="majorEastAsia" w:hAnsiTheme="majorEastAsia" w:hint="eastAsia"/>
          <w:szCs w:val="21"/>
        </w:rPr>
        <w:t>インタビュー</w:t>
      </w:r>
      <w:r w:rsidR="00B34E34">
        <w:rPr>
          <w:rFonts w:asciiTheme="majorEastAsia" w:eastAsiaTheme="majorEastAsia" w:hAnsiTheme="majorEastAsia" w:hint="eastAsia"/>
          <w:szCs w:val="21"/>
        </w:rPr>
        <w:t>です！</w:t>
      </w:r>
      <w:r w:rsidR="00013C85">
        <w:rPr>
          <w:rFonts w:asciiTheme="majorEastAsia" w:eastAsiaTheme="majorEastAsia" w:hAnsiTheme="majorEastAsia" w:hint="eastAsia"/>
          <w:szCs w:val="21"/>
        </w:rPr>
        <w:t>筆者のイメージでは、</w:t>
      </w:r>
      <w:r w:rsidR="00FA617E">
        <w:rPr>
          <w:rFonts w:asciiTheme="majorEastAsia" w:eastAsiaTheme="majorEastAsia" w:hAnsiTheme="majorEastAsia" w:hint="eastAsia"/>
          <w:szCs w:val="21"/>
        </w:rPr>
        <w:t>西田さんは、</w:t>
      </w:r>
      <w:r w:rsidR="0041355B">
        <w:rPr>
          <w:rFonts w:asciiTheme="majorEastAsia" w:eastAsiaTheme="majorEastAsia" w:hAnsiTheme="majorEastAsia" w:hint="eastAsia"/>
          <w:szCs w:val="21"/>
        </w:rPr>
        <w:t>広報部員ほぼ全員と言っても過言ではないほど、色んな人と</w:t>
      </w:r>
      <w:r w:rsidR="00013C85">
        <w:rPr>
          <w:rFonts w:asciiTheme="majorEastAsia" w:eastAsiaTheme="majorEastAsia" w:hAnsiTheme="majorEastAsia" w:hint="eastAsia"/>
          <w:szCs w:val="21"/>
        </w:rPr>
        <w:t>話</w:t>
      </w:r>
      <w:r w:rsidR="005732A4">
        <w:rPr>
          <w:rFonts w:asciiTheme="majorEastAsia" w:eastAsiaTheme="majorEastAsia" w:hAnsiTheme="majorEastAsia" w:hint="eastAsia"/>
          <w:szCs w:val="21"/>
        </w:rPr>
        <w:t>をし</w:t>
      </w:r>
      <w:r w:rsidR="00945896">
        <w:rPr>
          <w:rFonts w:asciiTheme="majorEastAsia" w:eastAsiaTheme="majorEastAsia" w:hAnsiTheme="majorEastAsia" w:hint="eastAsia"/>
          <w:szCs w:val="21"/>
        </w:rPr>
        <w:t>たりご飯に行ったりして</w:t>
      </w:r>
      <w:r w:rsidR="005732A4">
        <w:rPr>
          <w:rFonts w:asciiTheme="majorEastAsia" w:eastAsiaTheme="majorEastAsia" w:hAnsiTheme="majorEastAsia" w:hint="eastAsia"/>
          <w:szCs w:val="21"/>
        </w:rPr>
        <w:t>います。いったい、その行動力、積極性</w:t>
      </w:r>
      <w:r w:rsidR="003B45F3">
        <w:rPr>
          <w:rFonts w:asciiTheme="majorEastAsia" w:eastAsiaTheme="majorEastAsia" w:hAnsiTheme="majorEastAsia" w:hint="eastAsia"/>
          <w:szCs w:val="21"/>
        </w:rPr>
        <w:t>の秘訣は何なのでしょう</w:t>
      </w:r>
      <w:r w:rsidR="00CE58B5">
        <w:rPr>
          <w:rFonts w:asciiTheme="majorEastAsia" w:eastAsiaTheme="majorEastAsia" w:hAnsiTheme="majorEastAsia" w:hint="eastAsia"/>
          <w:szCs w:val="21"/>
        </w:rPr>
        <w:t>か</w:t>
      </w:r>
      <w:r w:rsidR="003B45F3">
        <w:rPr>
          <w:rFonts w:asciiTheme="majorEastAsia" w:eastAsiaTheme="majorEastAsia" w:hAnsiTheme="majorEastAsia" w:hint="eastAsia"/>
          <w:szCs w:val="21"/>
        </w:rPr>
        <w:t>？</w:t>
      </w:r>
      <w:r w:rsidR="0005465B">
        <w:rPr>
          <w:rFonts w:asciiTheme="majorEastAsia" w:eastAsiaTheme="majorEastAsia" w:hAnsiTheme="majorEastAsia" w:hint="eastAsia"/>
          <w:szCs w:val="21"/>
        </w:rPr>
        <w:t>まずはこの質問から</w:t>
      </w:r>
      <w:r w:rsidR="00CF3383">
        <w:rPr>
          <w:rFonts w:asciiTheme="majorEastAsia" w:eastAsiaTheme="majorEastAsia" w:hAnsiTheme="majorEastAsia" w:hint="eastAsia"/>
          <w:szCs w:val="21"/>
        </w:rPr>
        <w:t>！</w:t>
      </w:r>
    </w:p>
    <w:p w14:paraId="25F46E6E" w14:textId="77777777" w:rsidR="00B075CC" w:rsidRDefault="00B075CC">
      <w:pPr>
        <w:rPr>
          <w:rFonts w:asciiTheme="majorEastAsia" w:eastAsiaTheme="majorEastAsia" w:hAnsiTheme="majorEastAsia"/>
          <w:szCs w:val="21"/>
        </w:rPr>
      </w:pPr>
    </w:p>
    <w:p w14:paraId="606233BD" w14:textId="67EF73EC" w:rsidR="00B075CC" w:rsidRDefault="002229C5" w:rsidP="00B075CC">
      <w:pPr>
        <w:rPr>
          <w:rFonts w:asciiTheme="majorEastAsia" w:eastAsiaTheme="majorEastAsia" w:hAnsiTheme="majorEastAsia"/>
          <w:sz w:val="36"/>
          <w:szCs w:val="21"/>
        </w:rPr>
      </w:pPr>
      <w:r>
        <w:rPr>
          <w:rFonts w:asciiTheme="majorEastAsia" w:eastAsiaTheme="majorEastAsia" w:hAnsiTheme="majorEastAsia" w:hint="eastAsia"/>
          <w:sz w:val="36"/>
          <w:szCs w:val="21"/>
        </w:rPr>
        <w:t>入部の</w:t>
      </w:r>
      <w:r w:rsidR="00FD0CFD">
        <w:rPr>
          <w:rFonts w:asciiTheme="majorEastAsia" w:eastAsiaTheme="majorEastAsia" w:hAnsiTheme="majorEastAsia" w:hint="eastAsia"/>
          <w:sz w:val="36"/>
          <w:szCs w:val="21"/>
        </w:rPr>
        <w:t>きっかけ</w:t>
      </w:r>
    </w:p>
    <w:p w14:paraId="1568B5BA" w14:textId="5AD724E3" w:rsidR="00931C61" w:rsidRPr="001C1E3E" w:rsidRDefault="00690E02" w:rsidP="00B075CC">
      <w:pPr>
        <w:rPr>
          <w:rFonts w:asciiTheme="majorEastAsia" w:eastAsiaTheme="majorEastAsia" w:hAnsiTheme="majorEastAsia"/>
          <w:b/>
          <w:bCs/>
          <w:sz w:val="22"/>
        </w:rPr>
      </w:pPr>
      <w:r w:rsidRPr="001C1E3E">
        <w:rPr>
          <w:rFonts w:asciiTheme="majorEastAsia" w:eastAsiaTheme="majorEastAsia" w:hAnsiTheme="majorEastAsia" w:hint="eastAsia"/>
          <w:b/>
          <w:bCs/>
          <w:sz w:val="22"/>
        </w:rPr>
        <w:t>ーー広報部に入ったきっかけは？</w:t>
      </w:r>
    </w:p>
    <w:p w14:paraId="7B25179B" w14:textId="0A76D1FE" w:rsidR="00573A83" w:rsidRDefault="001C2054" w:rsidP="00B075CC">
      <w:pPr>
        <w:rPr>
          <w:rFonts w:asciiTheme="majorEastAsia" w:eastAsiaTheme="majorEastAsia" w:hAnsiTheme="majorEastAsia"/>
          <w:szCs w:val="21"/>
        </w:rPr>
      </w:pPr>
      <w:ins w:id="0" w:author="彩花 巻木" w:date="2020-07-24T00:31:00Z">
        <w:r>
          <w:rPr>
            <w:rFonts w:asciiTheme="majorEastAsia" w:eastAsiaTheme="majorEastAsia" w:hAnsiTheme="majorEastAsia" w:hint="eastAsia"/>
            <w:szCs w:val="21"/>
          </w:rPr>
          <w:t>大学</w:t>
        </w:r>
      </w:ins>
      <w:ins w:id="1" w:author="彩花 巻木" w:date="2020-07-24T00:32:00Z">
        <w:r w:rsidR="00A52D57">
          <w:rPr>
            <w:rFonts w:asciiTheme="majorEastAsia" w:eastAsiaTheme="majorEastAsia" w:hAnsiTheme="majorEastAsia" w:hint="eastAsia"/>
            <w:szCs w:val="21"/>
          </w:rPr>
          <w:t>に入りたての頃、</w:t>
        </w:r>
      </w:ins>
      <w:ins w:id="2" w:author="彩花 巻木" w:date="2020-07-24T00:31:00Z">
        <w:r w:rsidR="00EA2E6C">
          <w:rPr>
            <w:rFonts w:asciiTheme="majorEastAsia" w:eastAsiaTheme="majorEastAsia" w:hAnsiTheme="majorEastAsia" w:hint="eastAsia"/>
            <w:szCs w:val="21"/>
          </w:rPr>
          <w:t>授業の一環で</w:t>
        </w:r>
        <w:r>
          <w:rPr>
            <w:rFonts w:asciiTheme="majorEastAsia" w:eastAsiaTheme="majorEastAsia" w:hAnsiTheme="majorEastAsia" w:hint="eastAsia"/>
            <w:szCs w:val="21"/>
          </w:rPr>
          <w:t>、</w:t>
        </w:r>
        <w:r w:rsidR="00EA2E6C">
          <w:rPr>
            <w:rFonts w:asciiTheme="majorEastAsia" w:eastAsiaTheme="majorEastAsia" w:hAnsiTheme="majorEastAsia" w:hint="eastAsia"/>
            <w:szCs w:val="21"/>
          </w:rPr>
          <w:t>広報部の部員</w:t>
        </w:r>
      </w:ins>
      <w:ins w:id="3" w:author="彩花 巻木" w:date="2020-07-24T00:32:00Z">
        <w:r w:rsidR="00A52D57">
          <w:rPr>
            <w:rFonts w:asciiTheme="majorEastAsia" w:eastAsiaTheme="majorEastAsia" w:hAnsiTheme="majorEastAsia" w:hint="eastAsia"/>
            <w:szCs w:val="21"/>
          </w:rPr>
          <w:t>の人</w:t>
        </w:r>
      </w:ins>
      <w:ins w:id="4" w:author="彩花 巻木" w:date="2020-07-24T00:31:00Z">
        <w:r w:rsidR="00EA2E6C">
          <w:rPr>
            <w:rFonts w:asciiTheme="majorEastAsia" w:eastAsiaTheme="majorEastAsia" w:hAnsiTheme="majorEastAsia" w:hint="eastAsia"/>
            <w:szCs w:val="21"/>
          </w:rPr>
          <w:t>が説明に来</w:t>
        </w:r>
      </w:ins>
      <w:ins w:id="5" w:author="彩花 巻木" w:date="2020-07-24T00:32:00Z">
        <w:r w:rsidR="00A52D57">
          <w:rPr>
            <w:rFonts w:asciiTheme="majorEastAsia" w:eastAsiaTheme="majorEastAsia" w:hAnsiTheme="majorEastAsia" w:hint="eastAsia"/>
            <w:szCs w:val="21"/>
          </w:rPr>
          <w:t>たときがあって。そこで広報部のことを知って、</w:t>
        </w:r>
      </w:ins>
      <w:commentRangeStart w:id="6"/>
      <w:commentRangeStart w:id="7"/>
      <w:del w:id="8" w:author="彩花 巻木" w:date="2020-07-24T00:30:00Z">
        <w:r w:rsidR="00626352" w:rsidDel="009768AB">
          <w:rPr>
            <w:rFonts w:asciiTheme="majorEastAsia" w:eastAsiaTheme="majorEastAsia" w:hAnsiTheme="majorEastAsia" w:hint="eastAsia"/>
            <w:szCs w:val="21"/>
          </w:rPr>
          <w:delText>授業内告知</w:delText>
        </w:r>
        <w:commentRangeEnd w:id="6"/>
        <w:r w:rsidR="00A35E40" w:rsidDel="009768AB">
          <w:rPr>
            <w:rStyle w:val="a8"/>
          </w:rPr>
          <w:commentReference w:id="6"/>
        </w:r>
        <w:r w:rsidR="003D620B" w:rsidDel="009768AB">
          <w:rPr>
            <w:rFonts w:asciiTheme="majorEastAsia" w:eastAsiaTheme="majorEastAsia" w:hAnsiTheme="majorEastAsia" w:hint="eastAsia"/>
            <w:szCs w:val="21"/>
          </w:rPr>
          <w:delText>。</w:delText>
        </w:r>
      </w:del>
      <w:r w:rsidR="00C97BD4">
        <w:rPr>
          <w:rFonts w:asciiTheme="majorEastAsia" w:eastAsiaTheme="majorEastAsia" w:hAnsiTheme="majorEastAsia" w:hint="eastAsia"/>
          <w:szCs w:val="21"/>
        </w:rPr>
        <w:t>インタビューとかしてみたいな～と思って</w:t>
      </w:r>
      <w:r w:rsidR="002D27D2">
        <w:rPr>
          <w:rFonts w:asciiTheme="majorEastAsia" w:eastAsiaTheme="majorEastAsia" w:hAnsiTheme="majorEastAsia" w:hint="eastAsia"/>
          <w:szCs w:val="21"/>
        </w:rPr>
        <w:t>、友達と一緒に見学</w:t>
      </w:r>
      <w:r w:rsidR="00727E96">
        <w:rPr>
          <w:rFonts w:asciiTheme="majorEastAsia" w:eastAsiaTheme="majorEastAsia" w:hAnsiTheme="majorEastAsia" w:hint="eastAsia"/>
          <w:szCs w:val="21"/>
        </w:rPr>
        <w:t>に行った</w:t>
      </w:r>
      <w:r w:rsidR="00946050">
        <w:rPr>
          <w:rFonts w:asciiTheme="majorEastAsia" w:eastAsiaTheme="majorEastAsia" w:hAnsiTheme="majorEastAsia" w:hint="eastAsia"/>
          <w:szCs w:val="21"/>
        </w:rPr>
        <w:t>のがきっかけかな。</w:t>
      </w:r>
      <w:commentRangeEnd w:id="7"/>
      <w:r w:rsidR="00A35E40">
        <w:rPr>
          <w:rStyle w:val="a8"/>
        </w:rPr>
        <w:commentReference w:id="7"/>
      </w:r>
      <w:ins w:id="9" w:author="彩花 巻木" w:date="2020-07-24T00:38:00Z">
        <w:r w:rsidR="0034383F">
          <w:rPr>
            <w:rFonts w:asciiTheme="majorEastAsia" w:eastAsiaTheme="majorEastAsia" w:hAnsiTheme="majorEastAsia" w:hint="eastAsia"/>
            <w:szCs w:val="21"/>
          </w:rPr>
          <w:t>それで、最終的な決め手になったのは</w:t>
        </w:r>
        <w:r w:rsidR="00BA1D66">
          <w:rPr>
            <w:rFonts w:asciiTheme="majorEastAsia" w:eastAsiaTheme="majorEastAsia" w:hAnsiTheme="majorEastAsia" w:hint="eastAsia"/>
            <w:szCs w:val="21"/>
          </w:rPr>
          <w:t>、広報部の人の良さ！！学部以外のコミュニティが欲しくて、</w:t>
        </w:r>
      </w:ins>
      <w:ins w:id="10" w:author="彩花 巻木" w:date="2020-07-24T00:39:00Z">
        <w:r w:rsidR="00C64758">
          <w:rPr>
            <w:rFonts w:asciiTheme="majorEastAsia" w:eastAsiaTheme="majorEastAsia" w:hAnsiTheme="majorEastAsia" w:hint="eastAsia"/>
            <w:szCs w:val="21"/>
          </w:rPr>
          <w:t>説明会に行ったら想像以上に皆さんが話しかけてくれて、ここに入りたい！って思ったかな。</w:t>
        </w:r>
      </w:ins>
    </w:p>
    <w:p w14:paraId="7FE9F208" w14:textId="77777777" w:rsidR="002229C5" w:rsidRPr="00931C61" w:rsidRDefault="002229C5" w:rsidP="00B075CC">
      <w:pPr>
        <w:rPr>
          <w:rFonts w:asciiTheme="majorEastAsia" w:eastAsiaTheme="majorEastAsia" w:hAnsiTheme="majorEastAsia"/>
          <w:szCs w:val="21"/>
        </w:rPr>
      </w:pPr>
    </w:p>
    <w:p w14:paraId="37D3E769" w14:textId="3D24CA7C" w:rsidR="00B075CC" w:rsidRDefault="00004CBB" w:rsidP="00B075CC">
      <w:pPr>
        <w:rPr>
          <w:rFonts w:asciiTheme="majorEastAsia" w:eastAsiaTheme="majorEastAsia" w:hAnsiTheme="majorEastAsia"/>
          <w:sz w:val="36"/>
          <w:szCs w:val="21"/>
        </w:rPr>
      </w:pPr>
      <w:r>
        <w:rPr>
          <w:rFonts w:asciiTheme="majorEastAsia" w:eastAsiaTheme="majorEastAsia" w:hAnsiTheme="majorEastAsia" w:hint="eastAsia"/>
          <w:sz w:val="36"/>
          <w:szCs w:val="21"/>
        </w:rPr>
        <w:t>大学の</w:t>
      </w:r>
      <w:r w:rsidR="00FE2378">
        <w:rPr>
          <w:rFonts w:asciiTheme="majorEastAsia" w:eastAsiaTheme="majorEastAsia" w:hAnsiTheme="majorEastAsia" w:hint="eastAsia"/>
          <w:sz w:val="36"/>
          <w:szCs w:val="21"/>
        </w:rPr>
        <w:t>講義</w:t>
      </w:r>
    </w:p>
    <w:p w14:paraId="57DDCF5A" w14:textId="465FB77C" w:rsidR="002229C5" w:rsidRPr="002229C5" w:rsidRDefault="002229C5" w:rsidP="00B075CC">
      <w:pPr>
        <w:rPr>
          <w:rFonts w:asciiTheme="majorEastAsia" w:eastAsiaTheme="majorEastAsia" w:hAnsiTheme="majorEastAsia"/>
          <w:b/>
          <w:bCs/>
          <w:sz w:val="22"/>
          <w:szCs w:val="14"/>
        </w:rPr>
      </w:pPr>
      <w:r w:rsidRPr="002229C5">
        <w:rPr>
          <w:rFonts w:asciiTheme="majorEastAsia" w:eastAsiaTheme="majorEastAsia" w:hAnsiTheme="majorEastAsia" w:hint="eastAsia"/>
          <w:b/>
          <w:bCs/>
          <w:sz w:val="22"/>
          <w:szCs w:val="14"/>
        </w:rPr>
        <w:t>ーー今まで受けた大学の講義の中で最も面白かったのは？</w:t>
      </w:r>
    </w:p>
    <w:p w14:paraId="57616DBA" w14:textId="300A7324" w:rsidR="00B075CC" w:rsidRDefault="00A258BE" w:rsidP="00B075CC">
      <w:pPr>
        <w:rPr>
          <w:rFonts w:asciiTheme="majorEastAsia" w:eastAsiaTheme="majorEastAsia" w:hAnsiTheme="majorEastAsia"/>
          <w:szCs w:val="21"/>
        </w:rPr>
      </w:pPr>
      <w:r>
        <w:rPr>
          <w:rFonts w:asciiTheme="majorEastAsia" w:eastAsiaTheme="majorEastAsia" w:hAnsiTheme="majorEastAsia" w:hint="eastAsia"/>
          <w:szCs w:val="21"/>
        </w:rPr>
        <w:t>うーん</w:t>
      </w:r>
      <w:r w:rsidR="00DB5F8C">
        <w:rPr>
          <w:rFonts w:asciiTheme="majorEastAsia" w:eastAsiaTheme="majorEastAsia" w:hAnsiTheme="majorEastAsia" w:hint="eastAsia"/>
          <w:szCs w:val="21"/>
        </w:rPr>
        <w:t>、</w:t>
      </w:r>
      <w:r w:rsidR="00AB6C19">
        <w:rPr>
          <w:rFonts w:asciiTheme="majorEastAsia" w:eastAsiaTheme="majorEastAsia" w:hAnsiTheme="majorEastAsia" w:hint="eastAsia"/>
          <w:szCs w:val="21"/>
        </w:rPr>
        <w:t>一</w:t>
      </w:r>
      <w:r>
        <w:rPr>
          <w:rFonts w:asciiTheme="majorEastAsia" w:eastAsiaTheme="majorEastAsia" w:hAnsiTheme="majorEastAsia" w:hint="eastAsia"/>
          <w:szCs w:val="21"/>
        </w:rPr>
        <w:t>つは、般</w:t>
      </w:r>
      <w:r w:rsidR="00846CC5">
        <w:rPr>
          <w:rFonts w:asciiTheme="majorEastAsia" w:eastAsiaTheme="majorEastAsia" w:hAnsiTheme="majorEastAsia" w:hint="eastAsia"/>
          <w:szCs w:val="21"/>
        </w:rPr>
        <w:t>教(</w:t>
      </w:r>
      <w:r>
        <w:rPr>
          <w:rFonts w:asciiTheme="majorEastAsia" w:eastAsiaTheme="majorEastAsia" w:hAnsiTheme="majorEastAsia" w:hint="eastAsia"/>
          <w:szCs w:val="21"/>
        </w:rPr>
        <w:t>一般教養科目</w:t>
      </w:r>
      <w:r w:rsidR="006A4DDE">
        <w:rPr>
          <w:rFonts w:asciiTheme="majorEastAsia" w:eastAsiaTheme="majorEastAsia" w:hAnsiTheme="majorEastAsia" w:hint="eastAsia"/>
          <w:szCs w:val="21"/>
        </w:rPr>
        <w:t>の略</w:t>
      </w:r>
      <w:r w:rsidR="00846CC5">
        <w:rPr>
          <w:rFonts w:asciiTheme="majorEastAsia" w:eastAsiaTheme="majorEastAsia" w:hAnsiTheme="majorEastAsia" w:hint="eastAsia"/>
          <w:szCs w:val="21"/>
        </w:rPr>
        <w:t>)</w:t>
      </w:r>
      <w:r w:rsidR="00DB5F8C">
        <w:rPr>
          <w:rFonts w:asciiTheme="majorEastAsia" w:eastAsiaTheme="majorEastAsia" w:hAnsiTheme="majorEastAsia" w:hint="eastAsia"/>
          <w:szCs w:val="21"/>
        </w:rPr>
        <w:t>の</w:t>
      </w:r>
      <w:r w:rsidR="00FA31B1">
        <w:rPr>
          <w:rFonts w:asciiTheme="majorEastAsia" w:eastAsiaTheme="majorEastAsia" w:hAnsiTheme="majorEastAsia" w:hint="eastAsia"/>
          <w:szCs w:val="21"/>
        </w:rPr>
        <w:t>「日本文学講読</w:t>
      </w:r>
      <w:r w:rsidR="00C91891">
        <w:rPr>
          <w:rFonts w:asciiTheme="majorEastAsia" w:eastAsiaTheme="majorEastAsia" w:hAnsiTheme="majorEastAsia" w:hint="eastAsia"/>
          <w:szCs w:val="21"/>
        </w:rPr>
        <w:t>中世</w:t>
      </w:r>
      <w:r w:rsidR="00C91891">
        <w:rPr>
          <w:rFonts w:asciiTheme="majorEastAsia" w:eastAsiaTheme="majorEastAsia" w:hAnsiTheme="majorEastAsia"/>
          <w:szCs w:val="21"/>
        </w:rPr>
        <w:t>D</w:t>
      </w:r>
      <w:r w:rsidR="00FA31B1">
        <w:rPr>
          <w:rFonts w:asciiTheme="majorEastAsia" w:eastAsiaTheme="majorEastAsia" w:hAnsiTheme="majorEastAsia" w:hint="eastAsia"/>
          <w:szCs w:val="21"/>
        </w:rPr>
        <w:t>」</w:t>
      </w:r>
      <w:r w:rsidR="006A4DDE">
        <w:rPr>
          <w:rFonts w:asciiTheme="majorEastAsia" w:eastAsiaTheme="majorEastAsia" w:hAnsiTheme="majorEastAsia" w:hint="eastAsia"/>
          <w:szCs w:val="21"/>
        </w:rPr>
        <w:t>が面白かった</w:t>
      </w:r>
      <w:r w:rsidR="00A51E64">
        <w:rPr>
          <w:rFonts w:asciiTheme="majorEastAsia" w:eastAsiaTheme="majorEastAsia" w:hAnsiTheme="majorEastAsia" w:hint="eastAsia"/>
          <w:szCs w:val="21"/>
        </w:rPr>
        <w:t>な</w:t>
      </w:r>
      <w:r w:rsidR="00E12025">
        <w:rPr>
          <w:rFonts w:asciiTheme="majorEastAsia" w:eastAsiaTheme="majorEastAsia" w:hAnsiTheme="majorEastAsia" w:hint="eastAsia"/>
          <w:szCs w:val="21"/>
        </w:rPr>
        <w:t>ぁ</w:t>
      </w:r>
      <w:r w:rsidR="00B075CC">
        <w:rPr>
          <w:rFonts w:asciiTheme="majorEastAsia" w:eastAsiaTheme="majorEastAsia" w:hAnsiTheme="majorEastAsia" w:hint="eastAsia"/>
          <w:szCs w:val="21"/>
        </w:rPr>
        <w:t>。</w:t>
      </w:r>
      <w:r w:rsidR="007562E6">
        <w:rPr>
          <w:rFonts w:asciiTheme="majorEastAsia" w:eastAsiaTheme="majorEastAsia" w:hAnsiTheme="majorEastAsia" w:hint="eastAsia"/>
          <w:szCs w:val="21"/>
        </w:rPr>
        <w:t>平家物語</w:t>
      </w:r>
      <w:r w:rsidR="00F200B2">
        <w:rPr>
          <w:rFonts w:asciiTheme="majorEastAsia" w:eastAsiaTheme="majorEastAsia" w:hAnsiTheme="majorEastAsia" w:hint="eastAsia"/>
          <w:szCs w:val="21"/>
        </w:rPr>
        <w:t>について学んだんやけど、</w:t>
      </w:r>
      <w:commentRangeStart w:id="11"/>
      <w:del w:id="12" w:author="彩花 巻木" w:date="2020-07-24T00:40:00Z">
        <w:r w:rsidR="00D22813" w:rsidDel="004C1426">
          <w:rPr>
            <w:rFonts w:asciiTheme="majorEastAsia" w:eastAsiaTheme="majorEastAsia" w:hAnsiTheme="majorEastAsia" w:hint="eastAsia"/>
            <w:szCs w:val="21"/>
          </w:rPr>
          <w:delText>おばさん</w:delText>
        </w:r>
        <w:r w:rsidR="00380CBC" w:rsidDel="004C1426">
          <w:rPr>
            <w:rFonts w:asciiTheme="majorEastAsia" w:eastAsiaTheme="majorEastAsia" w:hAnsiTheme="majorEastAsia" w:hint="eastAsia"/>
            <w:szCs w:val="21"/>
          </w:rPr>
          <w:delText>の</w:delText>
        </w:r>
      </w:del>
      <w:r w:rsidR="00D22813">
        <w:rPr>
          <w:rFonts w:asciiTheme="majorEastAsia" w:eastAsiaTheme="majorEastAsia" w:hAnsiTheme="majorEastAsia" w:hint="eastAsia"/>
          <w:szCs w:val="21"/>
        </w:rPr>
        <w:t>先生</w:t>
      </w:r>
      <w:r w:rsidR="00443506">
        <w:rPr>
          <w:rFonts w:asciiTheme="majorEastAsia" w:eastAsiaTheme="majorEastAsia" w:hAnsiTheme="majorEastAsia" w:hint="eastAsia"/>
          <w:szCs w:val="21"/>
        </w:rPr>
        <w:t>の</w:t>
      </w:r>
      <w:commentRangeEnd w:id="11"/>
      <w:r w:rsidR="002A6809">
        <w:rPr>
          <w:rStyle w:val="a8"/>
        </w:rPr>
        <w:commentReference w:id="11"/>
      </w:r>
      <w:r w:rsidR="00940AD4">
        <w:rPr>
          <w:rFonts w:asciiTheme="majorEastAsia" w:eastAsiaTheme="majorEastAsia" w:hAnsiTheme="majorEastAsia" w:hint="eastAsia"/>
          <w:szCs w:val="21"/>
        </w:rPr>
        <w:t>、</w:t>
      </w:r>
      <w:r w:rsidR="00443506">
        <w:rPr>
          <w:rFonts w:asciiTheme="majorEastAsia" w:eastAsiaTheme="majorEastAsia" w:hAnsiTheme="majorEastAsia" w:hint="eastAsia"/>
          <w:szCs w:val="21"/>
        </w:rPr>
        <w:t>物語に対する感情移入がすごくて</w:t>
      </w:r>
      <w:r w:rsidR="002D634F">
        <w:rPr>
          <w:rFonts w:asciiTheme="majorEastAsia" w:eastAsiaTheme="majorEastAsia" w:hAnsiTheme="majorEastAsia" w:hint="eastAsia"/>
          <w:szCs w:val="21"/>
        </w:rPr>
        <w:t>かわい</w:t>
      </w:r>
      <w:r w:rsidR="00D31631">
        <w:rPr>
          <w:rFonts w:asciiTheme="majorEastAsia" w:eastAsiaTheme="majorEastAsia" w:hAnsiTheme="majorEastAsia" w:hint="eastAsia"/>
          <w:szCs w:val="21"/>
        </w:rPr>
        <w:t>かった</w:t>
      </w:r>
      <w:r w:rsidR="00022E9F">
        <w:rPr>
          <w:rFonts w:asciiTheme="majorEastAsia" w:eastAsiaTheme="majorEastAsia" w:hAnsiTheme="majorEastAsia" w:hint="eastAsia"/>
          <w:szCs w:val="21"/>
        </w:rPr>
        <w:t>（笑）。</w:t>
      </w:r>
      <w:r w:rsidR="00E2151B">
        <w:rPr>
          <w:rFonts w:asciiTheme="majorEastAsia" w:eastAsiaTheme="majorEastAsia" w:hAnsiTheme="majorEastAsia" w:hint="eastAsia"/>
          <w:szCs w:val="21"/>
        </w:rPr>
        <w:t>だから</w:t>
      </w:r>
      <w:r w:rsidR="00E335B9">
        <w:rPr>
          <w:rFonts w:asciiTheme="majorEastAsia" w:eastAsiaTheme="majorEastAsia" w:hAnsiTheme="majorEastAsia" w:hint="eastAsia"/>
          <w:szCs w:val="21"/>
        </w:rPr>
        <w:t>受けてて</w:t>
      </w:r>
      <w:r w:rsidR="002D634F">
        <w:rPr>
          <w:rFonts w:asciiTheme="majorEastAsia" w:eastAsiaTheme="majorEastAsia" w:hAnsiTheme="majorEastAsia" w:hint="eastAsia"/>
          <w:szCs w:val="21"/>
        </w:rPr>
        <w:t>楽しかった！</w:t>
      </w:r>
    </w:p>
    <w:p w14:paraId="60DBFB7B" w14:textId="4CF7182A" w:rsidR="00152C1B" w:rsidRDefault="00CB154A" w:rsidP="00B075CC">
      <w:pPr>
        <w:rPr>
          <w:rFonts w:asciiTheme="majorEastAsia" w:eastAsiaTheme="majorEastAsia" w:hAnsiTheme="majorEastAsia"/>
          <w:szCs w:val="21"/>
        </w:rPr>
      </w:pPr>
      <w:r>
        <w:rPr>
          <w:rFonts w:asciiTheme="majorEastAsia" w:eastAsiaTheme="majorEastAsia" w:hAnsiTheme="majorEastAsia" w:hint="eastAsia"/>
          <w:szCs w:val="21"/>
        </w:rPr>
        <w:t>もう一つは</w:t>
      </w:r>
      <w:r w:rsidR="00022E9F">
        <w:rPr>
          <w:rFonts w:asciiTheme="majorEastAsia" w:eastAsiaTheme="majorEastAsia" w:hAnsiTheme="majorEastAsia" w:hint="eastAsia"/>
          <w:szCs w:val="21"/>
        </w:rPr>
        <w:t>、「</w:t>
      </w:r>
      <w:r w:rsidR="00CB1C87">
        <w:rPr>
          <w:rFonts w:asciiTheme="majorEastAsia" w:eastAsiaTheme="majorEastAsia" w:hAnsiTheme="majorEastAsia" w:hint="eastAsia"/>
          <w:szCs w:val="21"/>
        </w:rPr>
        <w:t>人と組織</w:t>
      </w:r>
      <w:r w:rsidR="00022E9F">
        <w:rPr>
          <w:rFonts w:asciiTheme="majorEastAsia" w:eastAsiaTheme="majorEastAsia" w:hAnsiTheme="majorEastAsia" w:hint="eastAsia"/>
          <w:szCs w:val="21"/>
        </w:rPr>
        <w:t>」</w:t>
      </w:r>
      <w:r w:rsidR="006F11F9">
        <w:rPr>
          <w:rFonts w:asciiTheme="majorEastAsia" w:eastAsiaTheme="majorEastAsia" w:hAnsiTheme="majorEastAsia" w:hint="eastAsia"/>
          <w:szCs w:val="21"/>
        </w:rPr>
        <w:t>っていう講義。</w:t>
      </w:r>
      <w:r w:rsidR="00EA2891">
        <w:rPr>
          <w:rFonts w:asciiTheme="majorEastAsia" w:eastAsiaTheme="majorEastAsia" w:hAnsiTheme="majorEastAsia" w:hint="eastAsia"/>
          <w:szCs w:val="21"/>
        </w:rPr>
        <w:t>専門科目で、</w:t>
      </w:r>
      <w:r w:rsidR="00E82DE6">
        <w:rPr>
          <w:rFonts w:asciiTheme="majorEastAsia" w:eastAsiaTheme="majorEastAsia" w:hAnsiTheme="majorEastAsia" w:hint="eastAsia"/>
          <w:szCs w:val="21"/>
        </w:rPr>
        <w:t>ああ、組織ってこうやって成り立ってるんや！</w:t>
      </w:r>
      <w:r w:rsidR="00C77093">
        <w:rPr>
          <w:rFonts w:asciiTheme="majorEastAsia" w:eastAsiaTheme="majorEastAsia" w:hAnsiTheme="majorEastAsia" w:hint="eastAsia"/>
          <w:szCs w:val="21"/>
        </w:rPr>
        <w:t>って</w:t>
      </w:r>
      <w:r w:rsidR="00C9573B">
        <w:rPr>
          <w:rFonts w:asciiTheme="majorEastAsia" w:eastAsiaTheme="majorEastAsia" w:hAnsiTheme="majorEastAsia" w:hint="eastAsia"/>
          <w:szCs w:val="21"/>
        </w:rPr>
        <w:t>いう発見が多かった。</w:t>
      </w:r>
      <w:r w:rsidR="00CC3DCC">
        <w:rPr>
          <w:rFonts w:asciiTheme="majorEastAsia" w:eastAsiaTheme="majorEastAsia" w:hAnsiTheme="majorEastAsia" w:hint="eastAsia"/>
          <w:szCs w:val="21"/>
        </w:rPr>
        <w:t>モチベーションのこととか、</w:t>
      </w:r>
      <w:r w:rsidR="002927F1">
        <w:rPr>
          <w:rFonts w:asciiTheme="majorEastAsia" w:eastAsiaTheme="majorEastAsia" w:hAnsiTheme="majorEastAsia" w:hint="eastAsia"/>
          <w:szCs w:val="21"/>
        </w:rPr>
        <w:t>リーダーシップのこととか、法学とか、将来使えそうなことをいっぱい学べた！</w:t>
      </w:r>
    </w:p>
    <w:p w14:paraId="3E66D574" w14:textId="77777777" w:rsidR="002229C5" w:rsidRPr="00931C61" w:rsidRDefault="002229C5" w:rsidP="00B075CC">
      <w:pPr>
        <w:rPr>
          <w:rFonts w:asciiTheme="majorEastAsia" w:eastAsiaTheme="majorEastAsia" w:hAnsiTheme="majorEastAsia"/>
          <w:szCs w:val="21"/>
        </w:rPr>
      </w:pPr>
    </w:p>
    <w:p w14:paraId="60F090D5" w14:textId="49E216E9" w:rsidR="00B075CC" w:rsidRDefault="00B251D4" w:rsidP="00B075CC">
      <w:pPr>
        <w:rPr>
          <w:rFonts w:asciiTheme="majorEastAsia" w:eastAsiaTheme="majorEastAsia" w:hAnsiTheme="majorEastAsia"/>
          <w:sz w:val="36"/>
          <w:szCs w:val="21"/>
        </w:rPr>
      </w:pPr>
      <w:r>
        <w:rPr>
          <w:rFonts w:asciiTheme="majorEastAsia" w:eastAsiaTheme="majorEastAsia" w:hAnsiTheme="majorEastAsia" w:hint="eastAsia"/>
          <w:sz w:val="36"/>
          <w:szCs w:val="21"/>
        </w:rPr>
        <w:t>特技・</w:t>
      </w:r>
      <w:r w:rsidR="00D65044">
        <w:rPr>
          <w:rFonts w:asciiTheme="majorEastAsia" w:eastAsiaTheme="majorEastAsia" w:hAnsiTheme="majorEastAsia" w:hint="eastAsia"/>
          <w:sz w:val="36"/>
          <w:szCs w:val="21"/>
        </w:rPr>
        <w:t>趣味</w:t>
      </w:r>
      <w:r w:rsidR="001E58CD">
        <w:rPr>
          <w:rFonts w:asciiTheme="majorEastAsia" w:eastAsiaTheme="majorEastAsia" w:hAnsiTheme="majorEastAsia" w:hint="eastAsia"/>
          <w:sz w:val="36"/>
          <w:szCs w:val="21"/>
        </w:rPr>
        <w:t>、</w:t>
      </w:r>
      <w:r w:rsidR="00606468">
        <w:rPr>
          <w:rFonts w:asciiTheme="majorEastAsia" w:eastAsiaTheme="majorEastAsia" w:hAnsiTheme="majorEastAsia" w:hint="eastAsia"/>
          <w:sz w:val="36"/>
          <w:szCs w:val="21"/>
        </w:rPr>
        <w:t>大学生になって新たに始めたこと</w:t>
      </w:r>
    </w:p>
    <w:p w14:paraId="6D94D13E" w14:textId="46F1027F" w:rsidR="001E58CD" w:rsidRPr="001E58CD" w:rsidRDefault="001E58CD" w:rsidP="00B075CC">
      <w:pPr>
        <w:rPr>
          <w:rFonts w:asciiTheme="majorEastAsia" w:eastAsiaTheme="majorEastAsia" w:hAnsiTheme="majorEastAsia"/>
          <w:b/>
          <w:bCs/>
          <w:sz w:val="22"/>
        </w:rPr>
      </w:pPr>
      <w:r>
        <w:rPr>
          <w:rFonts w:asciiTheme="majorEastAsia" w:eastAsiaTheme="majorEastAsia" w:hAnsiTheme="majorEastAsia" w:hint="eastAsia"/>
          <w:b/>
          <w:bCs/>
          <w:sz w:val="22"/>
        </w:rPr>
        <w:t>ーー</w:t>
      </w:r>
      <w:r w:rsidR="00B251D4">
        <w:rPr>
          <w:rFonts w:asciiTheme="majorEastAsia" w:eastAsiaTheme="majorEastAsia" w:hAnsiTheme="majorEastAsia" w:hint="eastAsia"/>
          <w:b/>
          <w:bCs/>
          <w:sz w:val="22"/>
        </w:rPr>
        <w:t>ではまず、特技は何ですか？</w:t>
      </w:r>
    </w:p>
    <w:p w14:paraId="07F11C6A" w14:textId="7C8E8D77" w:rsidR="00B075CC" w:rsidRDefault="00205804">
      <w:pPr>
        <w:rPr>
          <w:rFonts w:asciiTheme="majorEastAsia" w:eastAsiaTheme="majorEastAsia" w:hAnsiTheme="majorEastAsia"/>
          <w:szCs w:val="21"/>
        </w:rPr>
      </w:pPr>
      <w:r>
        <w:rPr>
          <w:rFonts w:asciiTheme="majorEastAsia" w:eastAsiaTheme="majorEastAsia" w:hAnsiTheme="majorEastAsia" w:hint="eastAsia"/>
          <w:szCs w:val="21"/>
        </w:rPr>
        <w:t>うーん。特技は</w:t>
      </w:r>
      <w:r w:rsidR="00BB424D">
        <w:rPr>
          <w:rFonts w:asciiTheme="majorEastAsia" w:eastAsiaTheme="majorEastAsia" w:hAnsiTheme="majorEastAsia" w:hint="eastAsia"/>
          <w:szCs w:val="21"/>
        </w:rPr>
        <w:t>強いて言うなら</w:t>
      </w:r>
      <w:r w:rsidR="007F4A6D">
        <w:rPr>
          <w:rFonts w:asciiTheme="majorEastAsia" w:eastAsiaTheme="majorEastAsia" w:hAnsiTheme="majorEastAsia" w:hint="eastAsia"/>
          <w:szCs w:val="21"/>
        </w:rPr>
        <w:t>球技かな</w:t>
      </w:r>
      <w:r w:rsidR="005535D5">
        <w:rPr>
          <w:rFonts w:asciiTheme="majorEastAsia" w:eastAsiaTheme="majorEastAsia" w:hAnsiTheme="majorEastAsia" w:hint="eastAsia"/>
          <w:szCs w:val="21"/>
        </w:rPr>
        <w:t>。</w:t>
      </w:r>
      <w:r w:rsidR="005525F4">
        <w:rPr>
          <w:rFonts w:asciiTheme="majorEastAsia" w:eastAsiaTheme="majorEastAsia" w:hAnsiTheme="majorEastAsia" w:hint="eastAsia"/>
          <w:szCs w:val="21"/>
        </w:rPr>
        <w:t>高校とかで測ったハンドボール投げやと、</w:t>
      </w:r>
      <w:r w:rsidR="002F12DB">
        <w:rPr>
          <w:rFonts w:asciiTheme="majorEastAsia" w:eastAsiaTheme="majorEastAsia" w:hAnsiTheme="majorEastAsia" w:hint="eastAsia"/>
          <w:szCs w:val="21"/>
        </w:rPr>
        <w:t>2</w:t>
      </w:r>
      <w:r w:rsidR="002F12DB">
        <w:rPr>
          <w:rFonts w:asciiTheme="majorEastAsia" w:eastAsiaTheme="majorEastAsia" w:hAnsiTheme="majorEastAsia"/>
          <w:szCs w:val="21"/>
        </w:rPr>
        <w:t>0m</w:t>
      </w:r>
      <w:r w:rsidR="002F12DB">
        <w:rPr>
          <w:rFonts w:asciiTheme="majorEastAsia" w:eastAsiaTheme="majorEastAsia" w:hAnsiTheme="majorEastAsia" w:hint="eastAsia"/>
          <w:szCs w:val="21"/>
        </w:rPr>
        <w:t>ぐらいは</w:t>
      </w:r>
      <w:r w:rsidR="00BB424D">
        <w:rPr>
          <w:rFonts w:asciiTheme="majorEastAsia" w:eastAsiaTheme="majorEastAsia" w:hAnsiTheme="majorEastAsia" w:hint="eastAsia"/>
          <w:szCs w:val="21"/>
        </w:rPr>
        <w:t>飛んだかなぁ。</w:t>
      </w:r>
      <w:r w:rsidR="00FC2EBD">
        <w:rPr>
          <w:rFonts w:asciiTheme="majorEastAsia" w:eastAsiaTheme="majorEastAsia" w:hAnsiTheme="majorEastAsia" w:hint="eastAsia"/>
          <w:szCs w:val="21"/>
        </w:rPr>
        <w:t>高校は</w:t>
      </w:r>
      <w:r w:rsidR="00B71DA6">
        <w:rPr>
          <w:rFonts w:asciiTheme="majorEastAsia" w:eastAsiaTheme="majorEastAsia" w:hAnsiTheme="majorEastAsia" w:hint="eastAsia"/>
          <w:szCs w:val="21"/>
        </w:rPr>
        <w:t>テニス部で、ハンドボール部とかも入りたかったなぁ。</w:t>
      </w:r>
    </w:p>
    <w:p w14:paraId="3B472B60" w14:textId="79CC9819" w:rsidR="00CE4167" w:rsidRDefault="004B77A0">
      <w:pPr>
        <w:rPr>
          <w:rFonts w:asciiTheme="majorEastAsia" w:eastAsiaTheme="majorEastAsia" w:hAnsiTheme="majorEastAsia"/>
          <w:szCs w:val="21"/>
        </w:rPr>
      </w:pPr>
      <w:r>
        <w:rPr>
          <w:rFonts w:asciiTheme="majorEastAsia" w:eastAsiaTheme="majorEastAsia" w:hAnsiTheme="majorEastAsia" w:hint="eastAsia"/>
          <w:szCs w:val="21"/>
        </w:rPr>
        <w:t>...</w:t>
      </w:r>
      <w:r w:rsidR="00CE4167">
        <w:rPr>
          <w:rFonts w:asciiTheme="majorEastAsia" w:eastAsiaTheme="majorEastAsia" w:hAnsiTheme="majorEastAsia" w:hint="eastAsia"/>
          <w:szCs w:val="21"/>
        </w:rPr>
        <w:t>あとは、イチゴ狩りで</w:t>
      </w:r>
      <w:r w:rsidR="00374CB6">
        <w:rPr>
          <w:rFonts w:asciiTheme="majorEastAsia" w:eastAsiaTheme="majorEastAsia" w:hAnsiTheme="majorEastAsia" w:hint="eastAsia"/>
          <w:szCs w:val="21"/>
        </w:rPr>
        <w:t>イチゴを1</w:t>
      </w:r>
      <w:r w:rsidR="00374CB6">
        <w:rPr>
          <w:rFonts w:asciiTheme="majorEastAsia" w:eastAsiaTheme="majorEastAsia" w:hAnsiTheme="majorEastAsia"/>
          <w:szCs w:val="21"/>
        </w:rPr>
        <w:t>00</w:t>
      </w:r>
      <w:r w:rsidR="00374CB6">
        <w:rPr>
          <w:rFonts w:asciiTheme="majorEastAsia" w:eastAsiaTheme="majorEastAsia" w:hAnsiTheme="majorEastAsia" w:hint="eastAsia"/>
          <w:szCs w:val="21"/>
        </w:rPr>
        <w:t>個食べられること（笑）</w:t>
      </w:r>
      <w:r w:rsidR="00125A7B">
        <w:rPr>
          <w:rFonts w:asciiTheme="majorEastAsia" w:eastAsiaTheme="majorEastAsia" w:hAnsiTheme="majorEastAsia" w:hint="eastAsia"/>
          <w:szCs w:val="21"/>
        </w:rPr>
        <w:t>！</w:t>
      </w:r>
    </w:p>
    <w:p w14:paraId="710387C0" w14:textId="5ED25AF9" w:rsidR="00ED26E2" w:rsidRPr="00F90F1D" w:rsidRDefault="00F90F1D">
      <w:pPr>
        <w:rPr>
          <w:rFonts w:asciiTheme="majorEastAsia" w:eastAsiaTheme="majorEastAsia" w:hAnsiTheme="majorEastAsia"/>
          <w:b/>
          <w:bCs/>
          <w:szCs w:val="21"/>
        </w:rPr>
      </w:pPr>
      <w:r w:rsidRPr="00F90F1D">
        <w:rPr>
          <w:rFonts w:asciiTheme="majorEastAsia" w:eastAsiaTheme="majorEastAsia" w:hAnsiTheme="majorEastAsia" w:hint="eastAsia"/>
          <w:b/>
          <w:bCs/>
          <w:szCs w:val="21"/>
        </w:rPr>
        <w:t>ーー趣味は？</w:t>
      </w:r>
    </w:p>
    <w:p w14:paraId="6521522D" w14:textId="116D04B3" w:rsidR="001D516D" w:rsidRDefault="001A1AE7">
      <w:pPr>
        <w:rPr>
          <w:rFonts w:asciiTheme="majorEastAsia" w:eastAsiaTheme="majorEastAsia" w:hAnsiTheme="majorEastAsia"/>
          <w:szCs w:val="21"/>
        </w:rPr>
      </w:pPr>
      <w:r>
        <w:rPr>
          <w:rFonts w:asciiTheme="majorEastAsia" w:eastAsiaTheme="majorEastAsia" w:hAnsiTheme="majorEastAsia" w:hint="eastAsia"/>
          <w:szCs w:val="21"/>
        </w:rPr>
        <w:t>いっぱいある！</w:t>
      </w:r>
    </w:p>
    <w:p w14:paraId="0C2192D3" w14:textId="263C4AAD" w:rsidR="001D516D" w:rsidRDefault="00331688">
      <w:pPr>
        <w:rPr>
          <w:rFonts w:asciiTheme="majorEastAsia" w:eastAsiaTheme="majorEastAsia" w:hAnsiTheme="majorEastAsia"/>
          <w:szCs w:val="21"/>
        </w:rPr>
      </w:pPr>
      <w:r>
        <w:rPr>
          <w:rFonts w:asciiTheme="majorEastAsia" w:eastAsiaTheme="majorEastAsia" w:hAnsiTheme="majorEastAsia" w:hint="eastAsia"/>
          <w:szCs w:val="21"/>
        </w:rPr>
        <w:t>まずは</w:t>
      </w:r>
      <w:r w:rsidR="0095732E">
        <w:rPr>
          <w:rFonts w:asciiTheme="majorEastAsia" w:eastAsiaTheme="majorEastAsia" w:hAnsiTheme="majorEastAsia" w:hint="eastAsia"/>
          <w:szCs w:val="21"/>
        </w:rPr>
        <w:t>ハンドメイド</w:t>
      </w:r>
      <w:r>
        <w:rPr>
          <w:rFonts w:asciiTheme="majorEastAsia" w:eastAsiaTheme="majorEastAsia" w:hAnsiTheme="majorEastAsia" w:hint="eastAsia"/>
          <w:szCs w:val="21"/>
        </w:rPr>
        <w:t>かな。</w:t>
      </w:r>
      <w:r w:rsidR="00FB2AC9">
        <w:rPr>
          <w:rFonts w:asciiTheme="majorEastAsia" w:eastAsiaTheme="majorEastAsia" w:hAnsiTheme="majorEastAsia" w:hint="eastAsia"/>
          <w:szCs w:val="21"/>
        </w:rPr>
        <w:t>大学生になって、アクセサリーとか</w:t>
      </w:r>
      <w:r w:rsidR="00FF2F01">
        <w:rPr>
          <w:rFonts w:asciiTheme="majorEastAsia" w:eastAsiaTheme="majorEastAsia" w:hAnsiTheme="majorEastAsia" w:hint="eastAsia"/>
          <w:szCs w:val="21"/>
        </w:rPr>
        <w:t>ブックカバーとか自分で作ってる。</w:t>
      </w:r>
      <w:r w:rsidR="000C502C">
        <w:rPr>
          <w:rFonts w:asciiTheme="majorEastAsia" w:eastAsiaTheme="majorEastAsia" w:hAnsiTheme="majorEastAsia" w:hint="eastAsia"/>
          <w:szCs w:val="21"/>
        </w:rPr>
        <w:t>この前は、ブックカバーに</w:t>
      </w:r>
      <w:r w:rsidR="00712BF6">
        <w:rPr>
          <w:rFonts w:asciiTheme="majorEastAsia" w:eastAsiaTheme="majorEastAsia" w:hAnsiTheme="majorEastAsia" w:hint="eastAsia"/>
          <w:szCs w:val="21"/>
        </w:rPr>
        <w:t>象の刺繍したよ</w:t>
      </w:r>
      <w:r w:rsidR="00472598">
        <w:rPr>
          <w:rFonts w:asciiTheme="majorEastAsia" w:eastAsiaTheme="majorEastAsia" w:hAnsiTheme="majorEastAsia" w:hint="eastAsia"/>
          <w:szCs w:val="21"/>
        </w:rPr>
        <w:t>。</w:t>
      </w:r>
      <w:r w:rsidR="00AE345A">
        <w:rPr>
          <w:rFonts w:asciiTheme="majorEastAsia" w:eastAsiaTheme="majorEastAsia" w:hAnsiTheme="majorEastAsia" w:hint="eastAsia"/>
          <w:szCs w:val="21"/>
        </w:rPr>
        <w:t>あと、</w:t>
      </w:r>
      <w:r w:rsidR="008817C8">
        <w:rPr>
          <w:rFonts w:asciiTheme="majorEastAsia" w:eastAsiaTheme="majorEastAsia" w:hAnsiTheme="majorEastAsia" w:hint="eastAsia"/>
          <w:szCs w:val="21"/>
        </w:rPr>
        <w:t>ハンドメイドではないけど、ネイルも好き</w:t>
      </w:r>
      <w:r w:rsidR="00F37C64">
        <w:rPr>
          <w:rFonts w:asciiTheme="majorEastAsia" w:eastAsiaTheme="majorEastAsia" w:hAnsiTheme="majorEastAsia" w:hint="eastAsia"/>
          <w:szCs w:val="21"/>
        </w:rPr>
        <w:t>やなぁ</w:t>
      </w:r>
      <w:r w:rsidR="008817C8">
        <w:rPr>
          <w:rFonts w:asciiTheme="majorEastAsia" w:eastAsiaTheme="majorEastAsia" w:hAnsiTheme="majorEastAsia" w:hint="eastAsia"/>
          <w:szCs w:val="21"/>
        </w:rPr>
        <w:t>。</w:t>
      </w:r>
    </w:p>
    <w:p w14:paraId="4AB118D8" w14:textId="4F246054" w:rsidR="001D516D" w:rsidRDefault="00794ED8">
      <w:pPr>
        <w:rPr>
          <w:rFonts w:asciiTheme="majorEastAsia" w:eastAsiaTheme="majorEastAsia" w:hAnsiTheme="majorEastAsia"/>
          <w:szCs w:val="21"/>
        </w:rPr>
      </w:pPr>
      <w:r>
        <w:rPr>
          <w:rFonts w:asciiTheme="majorEastAsia" w:eastAsiaTheme="majorEastAsia" w:hAnsiTheme="majorEastAsia" w:hint="eastAsia"/>
          <w:szCs w:val="21"/>
        </w:rPr>
        <w:t>あとは、</w:t>
      </w:r>
      <w:r w:rsidR="00D91EC2">
        <w:rPr>
          <w:rFonts w:asciiTheme="majorEastAsia" w:eastAsiaTheme="majorEastAsia" w:hAnsiTheme="majorEastAsia" w:hint="eastAsia"/>
          <w:szCs w:val="21"/>
        </w:rPr>
        <w:t>歩くことが好きやから、よく</w:t>
      </w:r>
      <w:r w:rsidR="008D2C73">
        <w:rPr>
          <w:rFonts w:asciiTheme="majorEastAsia" w:eastAsiaTheme="majorEastAsia" w:hAnsiTheme="majorEastAsia" w:hint="eastAsia"/>
          <w:szCs w:val="21"/>
        </w:rPr>
        <w:t>考え事したり音楽を爆音で聴いたりしながら</w:t>
      </w:r>
      <w:r w:rsidR="006C7243">
        <w:rPr>
          <w:rFonts w:asciiTheme="majorEastAsia" w:eastAsiaTheme="majorEastAsia" w:hAnsiTheme="majorEastAsia" w:hint="eastAsia"/>
          <w:szCs w:val="21"/>
        </w:rPr>
        <w:t>いっぱい</w:t>
      </w:r>
      <w:r w:rsidR="006C7243">
        <w:rPr>
          <w:rFonts w:asciiTheme="majorEastAsia" w:eastAsiaTheme="majorEastAsia" w:hAnsiTheme="majorEastAsia" w:hint="eastAsia"/>
          <w:szCs w:val="21"/>
        </w:rPr>
        <w:lastRenderedPageBreak/>
        <w:t>歩いてる！</w:t>
      </w:r>
      <w:r w:rsidR="001D516D">
        <w:rPr>
          <w:rFonts w:asciiTheme="majorEastAsia" w:eastAsiaTheme="majorEastAsia" w:hAnsiTheme="majorEastAsia" w:hint="eastAsia"/>
          <w:szCs w:val="21"/>
        </w:rPr>
        <w:t>（</w:t>
      </w:r>
      <w:r w:rsidR="00AF78AF">
        <w:rPr>
          <w:rFonts w:asciiTheme="majorEastAsia" w:eastAsiaTheme="majorEastAsia" w:hAnsiTheme="majorEastAsia" w:hint="eastAsia"/>
          <w:szCs w:val="21"/>
        </w:rPr>
        <w:t>ちなみによく聴く曲のジャンルは、邦ロックだったり失恋ソングだったり、そのときの気分によるそう。</w:t>
      </w:r>
      <w:r w:rsidR="001D516D">
        <w:rPr>
          <w:rFonts w:asciiTheme="majorEastAsia" w:eastAsiaTheme="majorEastAsia" w:hAnsiTheme="majorEastAsia" w:hint="eastAsia"/>
          <w:szCs w:val="21"/>
        </w:rPr>
        <w:t>）</w:t>
      </w:r>
      <w:r w:rsidR="0057076B">
        <w:rPr>
          <w:rFonts w:asciiTheme="majorEastAsia" w:eastAsiaTheme="majorEastAsia" w:hAnsiTheme="majorEastAsia" w:hint="eastAsia"/>
          <w:szCs w:val="21"/>
        </w:rPr>
        <w:t>最近はあんまり行ってないけど、お散歩サークルにも入ってる</w:t>
      </w:r>
      <w:r w:rsidR="00C0325F">
        <w:rPr>
          <w:rFonts w:asciiTheme="majorEastAsia" w:eastAsiaTheme="majorEastAsia" w:hAnsiTheme="majorEastAsia" w:hint="eastAsia"/>
          <w:szCs w:val="21"/>
        </w:rPr>
        <w:t>し</w:t>
      </w:r>
      <w:r w:rsidR="00A24B5A">
        <w:rPr>
          <w:rFonts w:asciiTheme="majorEastAsia" w:eastAsiaTheme="majorEastAsia" w:hAnsiTheme="majorEastAsia" w:hint="eastAsia"/>
          <w:szCs w:val="21"/>
        </w:rPr>
        <w:t>（笑）。</w:t>
      </w:r>
    </w:p>
    <w:p w14:paraId="29F556D5" w14:textId="004B8F8B" w:rsidR="00756CE3" w:rsidRDefault="00242A27">
      <w:pPr>
        <w:rPr>
          <w:rFonts w:asciiTheme="majorEastAsia" w:eastAsiaTheme="majorEastAsia" w:hAnsiTheme="majorEastAsia"/>
          <w:szCs w:val="21"/>
        </w:rPr>
      </w:pPr>
      <w:r>
        <w:rPr>
          <w:rFonts w:asciiTheme="majorEastAsia" w:eastAsiaTheme="majorEastAsia" w:hAnsiTheme="majorEastAsia" w:hint="eastAsia"/>
          <w:szCs w:val="21"/>
        </w:rPr>
        <w:t>あと、１人でカフェにもよく行くよ。</w:t>
      </w:r>
      <w:r w:rsidR="009E4351">
        <w:rPr>
          <w:rFonts w:asciiTheme="majorEastAsia" w:eastAsiaTheme="majorEastAsia" w:hAnsiTheme="majorEastAsia" w:hint="eastAsia"/>
          <w:szCs w:val="21"/>
        </w:rPr>
        <w:t>今</w:t>
      </w:r>
      <w:r w:rsidR="00230F6A">
        <w:rPr>
          <w:rFonts w:asciiTheme="majorEastAsia" w:eastAsiaTheme="majorEastAsia" w:hAnsiTheme="majorEastAsia" w:hint="eastAsia"/>
          <w:szCs w:val="21"/>
        </w:rPr>
        <w:t>は、「ケーキとあっくん」っていう</w:t>
      </w:r>
      <w:r w:rsidR="00CA3042">
        <w:rPr>
          <w:rFonts w:asciiTheme="majorEastAsia" w:eastAsiaTheme="majorEastAsia" w:hAnsiTheme="majorEastAsia" w:hint="eastAsia"/>
          <w:szCs w:val="21"/>
        </w:rPr>
        <w:t>カフェに行きたい！</w:t>
      </w:r>
      <w:r w:rsidR="004F5F12">
        <w:rPr>
          <w:rFonts w:asciiTheme="majorEastAsia" w:eastAsiaTheme="majorEastAsia" w:hAnsiTheme="majorEastAsia" w:hint="eastAsia"/>
          <w:szCs w:val="21"/>
        </w:rPr>
        <w:t>二条城の近くにあるお店</w:t>
      </w:r>
      <w:r w:rsidR="00FE4F58">
        <w:rPr>
          <w:rFonts w:asciiTheme="majorEastAsia" w:eastAsiaTheme="majorEastAsia" w:hAnsiTheme="majorEastAsia" w:hint="eastAsia"/>
          <w:szCs w:val="21"/>
        </w:rPr>
        <w:t>やねんけど、</w:t>
      </w:r>
      <w:r w:rsidR="00CE2E88">
        <w:rPr>
          <w:rFonts w:asciiTheme="majorEastAsia" w:eastAsiaTheme="majorEastAsia" w:hAnsiTheme="majorEastAsia" w:hint="eastAsia"/>
          <w:szCs w:val="21"/>
        </w:rPr>
        <w:t>レトロな雰囲気</w:t>
      </w:r>
      <w:r w:rsidR="0060767D">
        <w:rPr>
          <w:rFonts w:asciiTheme="majorEastAsia" w:eastAsiaTheme="majorEastAsia" w:hAnsiTheme="majorEastAsia" w:hint="eastAsia"/>
          <w:szCs w:val="21"/>
        </w:rPr>
        <w:t>がいい感じ</w:t>
      </w:r>
      <w:r w:rsidR="00C572DF">
        <w:rPr>
          <w:rFonts w:asciiTheme="majorEastAsia" w:eastAsiaTheme="majorEastAsia" w:hAnsiTheme="majorEastAsia" w:hint="eastAsia"/>
          <w:szCs w:val="21"/>
        </w:rPr>
        <w:t>で、</w:t>
      </w:r>
      <w:r w:rsidR="0060767D">
        <w:rPr>
          <w:rFonts w:asciiTheme="majorEastAsia" w:eastAsiaTheme="majorEastAsia" w:hAnsiTheme="majorEastAsia" w:hint="eastAsia"/>
          <w:szCs w:val="21"/>
        </w:rPr>
        <w:t>行ってみたいなぁって</w:t>
      </w:r>
      <w:r w:rsidR="00FE4F58">
        <w:rPr>
          <w:rFonts w:asciiTheme="majorEastAsia" w:eastAsiaTheme="majorEastAsia" w:hAnsiTheme="majorEastAsia" w:hint="eastAsia"/>
          <w:szCs w:val="21"/>
        </w:rPr>
        <w:t>思ってるねん</w:t>
      </w:r>
      <w:r w:rsidR="0060767D">
        <w:rPr>
          <w:rFonts w:asciiTheme="majorEastAsia" w:eastAsiaTheme="majorEastAsia" w:hAnsiTheme="majorEastAsia" w:hint="eastAsia"/>
          <w:szCs w:val="21"/>
        </w:rPr>
        <w:t>。</w:t>
      </w:r>
    </w:p>
    <w:p w14:paraId="6DCE75F3" w14:textId="77777777" w:rsidR="006E7E55" w:rsidRPr="00931C61" w:rsidRDefault="006E7E55">
      <w:pPr>
        <w:rPr>
          <w:rFonts w:asciiTheme="majorEastAsia" w:eastAsiaTheme="majorEastAsia" w:hAnsiTheme="majorEastAsia"/>
          <w:szCs w:val="21"/>
        </w:rPr>
      </w:pPr>
    </w:p>
    <w:p w14:paraId="583CB7F5" w14:textId="16319AFF" w:rsidR="001D0569" w:rsidRDefault="00945BD0" w:rsidP="009E27F3">
      <w:pPr>
        <w:rPr>
          <w:rFonts w:asciiTheme="majorEastAsia" w:eastAsiaTheme="majorEastAsia" w:hAnsiTheme="majorEastAsia"/>
          <w:sz w:val="36"/>
          <w:szCs w:val="21"/>
        </w:rPr>
      </w:pPr>
      <w:r>
        <w:rPr>
          <w:rFonts w:asciiTheme="majorEastAsia" w:eastAsiaTheme="majorEastAsia" w:hAnsiTheme="majorEastAsia" w:hint="eastAsia"/>
          <w:sz w:val="36"/>
          <w:szCs w:val="21"/>
        </w:rPr>
        <w:t>お金</w:t>
      </w:r>
      <w:r w:rsidR="006E7E55">
        <w:rPr>
          <w:rFonts w:asciiTheme="majorEastAsia" w:eastAsiaTheme="majorEastAsia" w:hAnsiTheme="majorEastAsia" w:hint="eastAsia"/>
          <w:sz w:val="36"/>
          <w:szCs w:val="21"/>
        </w:rPr>
        <w:t>の使い道</w:t>
      </w:r>
    </w:p>
    <w:p w14:paraId="0813F285" w14:textId="69FA274A" w:rsidR="006E7E55" w:rsidRPr="006E7E55" w:rsidRDefault="006E7E55" w:rsidP="009E27F3">
      <w:pPr>
        <w:rPr>
          <w:rFonts w:asciiTheme="majorEastAsia" w:eastAsiaTheme="majorEastAsia" w:hAnsiTheme="majorEastAsia"/>
          <w:b/>
          <w:bCs/>
          <w:sz w:val="22"/>
          <w:szCs w:val="14"/>
        </w:rPr>
      </w:pPr>
      <w:r>
        <w:rPr>
          <w:rFonts w:asciiTheme="majorEastAsia" w:eastAsiaTheme="majorEastAsia" w:hAnsiTheme="majorEastAsia" w:hint="eastAsia"/>
          <w:b/>
          <w:bCs/>
          <w:sz w:val="22"/>
          <w:szCs w:val="14"/>
        </w:rPr>
        <w:t>ーー何に1番お金をかけますか？</w:t>
      </w:r>
    </w:p>
    <w:p w14:paraId="4BA78C72" w14:textId="13B16496" w:rsidR="009E27F3" w:rsidRDefault="001E4368" w:rsidP="009E27F3">
      <w:pPr>
        <w:rPr>
          <w:rFonts w:asciiTheme="majorEastAsia" w:eastAsiaTheme="majorEastAsia" w:hAnsiTheme="majorEastAsia"/>
          <w:szCs w:val="21"/>
        </w:rPr>
      </w:pPr>
      <w:r>
        <w:rPr>
          <w:rFonts w:asciiTheme="majorEastAsia" w:eastAsiaTheme="majorEastAsia" w:hAnsiTheme="majorEastAsia" w:hint="eastAsia"/>
          <w:szCs w:val="21"/>
        </w:rPr>
        <w:t>ご飯！絶対ご飯！</w:t>
      </w:r>
      <w:r w:rsidR="00180561">
        <w:rPr>
          <w:rFonts w:asciiTheme="majorEastAsia" w:eastAsiaTheme="majorEastAsia" w:hAnsiTheme="majorEastAsia" w:hint="eastAsia"/>
          <w:szCs w:val="21"/>
        </w:rPr>
        <w:t>友達や先輩・後輩、みんなと</w:t>
      </w:r>
      <w:r w:rsidR="00C838FF">
        <w:rPr>
          <w:rFonts w:asciiTheme="majorEastAsia" w:eastAsiaTheme="majorEastAsia" w:hAnsiTheme="majorEastAsia" w:hint="eastAsia"/>
          <w:szCs w:val="21"/>
        </w:rPr>
        <w:t>ご飯食べに行くためにバイトしてる</w:t>
      </w:r>
      <w:r w:rsidR="00E65F9B">
        <w:rPr>
          <w:rFonts w:asciiTheme="majorEastAsia" w:eastAsiaTheme="majorEastAsia" w:hAnsiTheme="majorEastAsia" w:hint="eastAsia"/>
          <w:szCs w:val="21"/>
        </w:rPr>
        <w:t>（笑）。</w:t>
      </w:r>
      <w:r w:rsidR="00AB342F">
        <w:rPr>
          <w:rFonts w:asciiTheme="majorEastAsia" w:eastAsiaTheme="majorEastAsia" w:hAnsiTheme="majorEastAsia" w:hint="eastAsia"/>
          <w:szCs w:val="21"/>
        </w:rPr>
        <w:t>２人で行ったりすると、その人の新たな一面が見られたりして、楽しい！</w:t>
      </w:r>
    </w:p>
    <w:p w14:paraId="1847BCEF" w14:textId="3CC21FB2" w:rsidR="001E4368" w:rsidRDefault="004B0503" w:rsidP="009E27F3">
      <w:pPr>
        <w:rPr>
          <w:rFonts w:asciiTheme="majorEastAsia" w:eastAsiaTheme="majorEastAsia" w:hAnsiTheme="majorEastAsia"/>
          <w:szCs w:val="21"/>
        </w:rPr>
      </w:pPr>
      <w:r>
        <w:rPr>
          <w:rFonts w:asciiTheme="majorEastAsia" w:eastAsiaTheme="majorEastAsia" w:hAnsiTheme="majorEastAsia" w:hint="eastAsia"/>
          <w:szCs w:val="21"/>
        </w:rPr>
        <w:t>あとは、</w:t>
      </w:r>
      <w:r w:rsidR="001F144D">
        <w:rPr>
          <w:rFonts w:asciiTheme="majorEastAsia" w:eastAsiaTheme="majorEastAsia" w:hAnsiTheme="majorEastAsia" w:hint="eastAsia"/>
          <w:szCs w:val="21"/>
        </w:rPr>
        <w:t>化粧品かな。アイシャドウが特に好きで、いろんな色とか種類のやつを、いっぱい</w:t>
      </w:r>
      <w:r w:rsidR="0086473C">
        <w:rPr>
          <w:rFonts w:asciiTheme="majorEastAsia" w:eastAsiaTheme="majorEastAsia" w:hAnsiTheme="majorEastAsia" w:hint="eastAsia"/>
          <w:szCs w:val="21"/>
        </w:rPr>
        <w:t>持って</w:t>
      </w:r>
      <w:r w:rsidR="001F144D">
        <w:rPr>
          <w:rFonts w:asciiTheme="majorEastAsia" w:eastAsiaTheme="majorEastAsia" w:hAnsiTheme="majorEastAsia" w:hint="eastAsia"/>
          <w:szCs w:val="21"/>
        </w:rPr>
        <w:t>る</w:t>
      </w:r>
      <w:r w:rsidR="0086473C">
        <w:rPr>
          <w:rFonts w:asciiTheme="majorEastAsia" w:eastAsiaTheme="majorEastAsia" w:hAnsiTheme="majorEastAsia" w:hint="eastAsia"/>
          <w:szCs w:val="21"/>
        </w:rPr>
        <w:t>！</w:t>
      </w:r>
    </w:p>
    <w:p w14:paraId="7E46BE7C" w14:textId="77777777" w:rsidR="006E7E55" w:rsidRPr="00931C61" w:rsidRDefault="006E7E55" w:rsidP="009E27F3">
      <w:pPr>
        <w:rPr>
          <w:rFonts w:asciiTheme="majorEastAsia" w:eastAsiaTheme="majorEastAsia" w:hAnsiTheme="majorEastAsia"/>
          <w:szCs w:val="21"/>
        </w:rPr>
      </w:pPr>
    </w:p>
    <w:p w14:paraId="3BFB6657" w14:textId="47FD324E" w:rsidR="0049412B" w:rsidRDefault="000F7CBC" w:rsidP="009E27F3">
      <w:pPr>
        <w:rPr>
          <w:rFonts w:asciiTheme="majorEastAsia" w:eastAsiaTheme="majorEastAsia" w:hAnsiTheme="majorEastAsia"/>
          <w:sz w:val="36"/>
          <w:szCs w:val="21"/>
        </w:rPr>
      </w:pPr>
      <w:r>
        <w:rPr>
          <w:rFonts w:asciiTheme="majorEastAsia" w:eastAsiaTheme="majorEastAsia" w:hAnsiTheme="majorEastAsia" w:hint="eastAsia"/>
          <w:sz w:val="36"/>
          <w:szCs w:val="21"/>
        </w:rPr>
        <w:t>「</w:t>
      </w:r>
      <w:r w:rsidR="0049412B">
        <w:rPr>
          <w:rFonts w:asciiTheme="majorEastAsia" w:eastAsiaTheme="majorEastAsia" w:hAnsiTheme="majorEastAsia" w:hint="eastAsia"/>
          <w:sz w:val="36"/>
          <w:szCs w:val="21"/>
        </w:rPr>
        <w:t>私の京都</w:t>
      </w:r>
      <w:r>
        <w:rPr>
          <w:rFonts w:asciiTheme="majorEastAsia" w:eastAsiaTheme="majorEastAsia" w:hAnsiTheme="majorEastAsia" w:hint="eastAsia"/>
          <w:sz w:val="36"/>
          <w:szCs w:val="21"/>
        </w:rPr>
        <w:t>」</w:t>
      </w:r>
    </w:p>
    <w:p w14:paraId="71DDDF5A" w14:textId="1988E932" w:rsidR="009E27F3" w:rsidDel="000C74A7" w:rsidRDefault="001312B7" w:rsidP="009E27F3">
      <w:pPr>
        <w:rPr>
          <w:del w:id="13" w:author="彩花 巻木" w:date="2020-07-24T00:41:00Z"/>
          <w:rFonts w:asciiTheme="majorEastAsia" w:eastAsiaTheme="majorEastAsia" w:hAnsiTheme="majorEastAsia" w:hint="eastAsia"/>
          <w:szCs w:val="21"/>
        </w:rPr>
      </w:pPr>
      <w:ins w:id="14" w:author="彩花 巻木" w:date="2020-07-24T00:46:00Z">
        <w:r>
          <w:rPr>
            <w:rFonts w:asciiTheme="majorEastAsia" w:eastAsiaTheme="majorEastAsia" w:hAnsiTheme="majorEastAsia"/>
            <w:noProof/>
            <w:szCs w:val="21"/>
          </w:rPr>
          <w:drawing>
            <wp:inline distT="0" distB="0" distL="0" distR="0" wp14:anchorId="3466D3CB" wp14:editId="4662B864">
              <wp:extent cx="5400040" cy="4048125"/>
              <wp:effectExtent l="0" t="0" r="0" b="9525"/>
              <wp:docPr id="3" name="図 3" descr="屋外, 建物, 木, 家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千佳先輩柳小路通り.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4048125"/>
                      </a:xfrm>
                      <a:prstGeom prst="rect">
                        <a:avLst/>
                      </a:prstGeom>
                    </pic:spPr>
                  </pic:pic>
                </a:graphicData>
              </a:graphic>
            </wp:inline>
          </w:drawing>
        </w:r>
      </w:ins>
      <w:del w:id="15" w:author="彩花 巻木" w:date="2020-07-24T00:41:00Z">
        <w:r w:rsidR="00401E33" w:rsidDel="00F2026C">
          <w:rPr>
            <w:rFonts w:asciiTheme="majorEastAsia" w:eastAsiaTheme="majorEastAsia" w:hAnsiTheme="majorEastAsia"/>
            <w:noProof/>
            <w:szCs w:val="21"/>
          </w:rPr>
          <w:drawing>
            <wp:inline distT="0" distB="0" distL="0" distR="0" wp14:anchorId="03E27D7A" wp14:editId="0162D558">
              <wp:extent cx="5400040" cy="2835275"/>
              <wp:effectExtent l="0" t="0" r="0" b="3175"/>
              <wp:docPr id="1" name="図 1" descr="建物, シーン, 屋外, 雪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柳小路通り.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2835275"/>
                      </a:xfrm>
                      <a:prstGeom prst="rect">
                        <a:avLst/>
                      </a:prstGeom>
                    </pic:spPr>
                  </pic:pic>
                </a:graphicData>
              </a:graphic>
            </wp:inline>
          </w:drawing>
        </w:r>
      </w:del>
    </w:p>
    <w:p w14:paraId="5BBF5688" w14:textId="62118630" w:rsidR="006E7E55" w:rsidRDefault="0068155F" w:rsidP="009E27F3">
      <w:pPr>
        <w:rPr>
          <w:rFonts w:asciiTheme="majorEastAsia" w:eastAsiaTheme="majorEastAsia" w:hAnsiTheme="majorEastAsia"/>
          <w:szCs w:val="21"/>
        </w:rPr>
      </w:pPr>
      <w:commentRangeStart w:id="16"/>
      <w:del w:id="17" w:author="彩花 巻木" w:date="2020-07-24T00:41:00Z">
        <w:r w:rsidRPr="0068155F" w:rsidDel="000C74A7">
          <w:rPr>
            <w:rFonts w:asciiTheme="majorEastAsia" w:eastAsiaTheme="majorEastAsia" w:hAnsiTheme="majorEastAsia"/>
            <w:szCs w:val="21"/>
          </w:rPr>
          <w:delText>https://gurutabi.gnavi.co.jp/a/a_2771/</w:delText>
        </w:r>
        <w:r w:rsidR="00391312" w:rsidDel="000C74A7">
          <w:rPr>
            <w:rFonts w:asciiTheme="majorEastAsia" w:eastAsiaTheme="majorEastAsia" w:hAnsiTheme="majorEastAsia" w:hint="eastAsia"/>
            <w:szCs w:val="21"/>
          </w:rPr>
          <w:delText xml:space="preserve">　より</w:delText>
        </w:r>
        <w:r w:rsidR="003C5E5B" w:rsidDel="000C74A7">
          <w:rPr>
            <w:rFonts w:asciiTheme="majorEastAsia" w:eastAsiaTheme="majorEastAsia" w:hAnsiTheme="majorEastAsia" w:hint="eastAsia"/>
            <w:szCs w:val="21"/>
          </w:rPr>
          <w:delText xml:space="preserve">　</w:delText>
        </w:r>
        <w:r w:rsidR="000A6E32" w:rsidDel="000C74A7">
          <w:rPr>
            <w:rFonts w:asciiTheme="majorEastAsia" w:eastAsiaTheme="majorEastAsia" w:hAnsiTheme="majorEastAsia" w:hint="eastAsia"/>
            <w:szCs w:val="21"/>
          </w:rPr>
          <w:delText>柳小路通り</w:delText>
        </w:r>
        <w:commentRangeEnd w:id="16"/>
        <w:r w:rsidR="00853B17" w:rsidDel="000C74A7">
          <w:rPr>
            <w:rStyle w:val="a8"/>
          </w:rPr>
          <w:commentReference w:id="16"/>
        </w:r>
      </w:del>
    </w:p>
    <w:p w14:paraId="1FE70E62" w14:textId="77777777" w:rsidR="001C5DDE" w:rsidRDefault="001C5DDE" w:rsidP="009E27F3">
      <w:pPr>
        <w:rPr>
          <w:rFonts w:asciiTheme="majorEastAsia" w:eastAsiaTheme="majorEastAsia" w:hAnsiTheme="majorEastAsia"/>
          <w:szCs w:val="21"/>
        </w:rPr>
      </w:pPr>
    </w:p>
    <w:p w14:paraId="28FE845A" w14:textId="47C8169A" w:rsidR="00730590" w:rsidRPr="00730590" w:rsidRDefault="00730590" w:rsidP="009E27F3">
      <w:pPr>
        <w:rPr>
          <w:rFonts w:asciiTheme="majorEastAsia" w:eastAsiaTheme="majorEastAsia" w:hAnsiTheme="majorEastAsia"/>
          <w:b/>
          <w:bCs/>
          <w:sz w:val="22"/>
        </w:rPr>
      </w:pPr>
      <w:r w:rsidRPr="00730590">
        <w:rPr>
          <w:rFonts w:asciiTheme="majorEastAsia" w:eastAsiaTheme="majorEastAsia" w:hAnsiTheme="majorEastAsia" w:hint="eastAsia"/>
          <w:b/>
          <w:bCs/>
          <w:sz w:val="22"/>
        </w:rPr>
        <w:lastRenderedPageBreak/>
        <w:t>ーー京都のオススメスポットをぜひ教えてください！</w:t>
      </w:r>
    </w:p>
    <w:p w14:paraId="12BB57D9" w14:textId="59C2F940" w:rsidR="00FE3F90" w:rsidRDefault="00D50AB3" w:rsidP="009E27F3">
      <w:pPr>
        <w:rPr>
          <w:rFonts w:asciiTheme="majorEastAsia" w:eastAsiaTheme="majorEastAsia" w:hAnsiTheme="majorEastAsia"/>
          <w:szCs w:val="21"/>
        </w:rPr>
      </w:pPr>
      <w:commentRangeStart w:id="18"/>
      <w:r>
        <w:rPr>
          <w:rFonts w:asciiTheme="majorEastAsia" w:eastAsiaTheme="majorEastAsia" w:hAnsiTheme="majorEastAsia" w:hint="eastAsia"/>
          <w:szCs w:val="21"/>
        </w:rPr>
        <w:t>観音堂町と</w:t>
      </w:r>
      <w:r w:rsidR="007D462A">
        <w:rPr>
          <w:rFonts w:asciiTheme="majorEastAsia" w:eastAsiaTheme="majorEastAsia" w:hAnsiTheme="majorEastAsia" w:hint="eastAsia"/>
          <w:szCs w:val="21"/>
        </w:rPr>
        <w:t>柳小路通りと鴨川の亀石</w:t>
      </w:r>
      <w:r w:rsidR="00E86F79">
        <w:rPr>
          <w:rFonts w:asciiTheme="majorEastAsia" w:eastAsiaTheme="majorEastAsia" w:hAnsiTheme="majorEastAsia" w:hint="eastAsia"/>
          <w:szCs w:val="21"/>
        </w:rPr>
        <w:t>が好きで、</w:t>
      </w:r>
      <w:ins w:id="19" w:author="彩花 巻木" w:date="2020-07-24T00:48:00Z">
        <w:r w:rsidR="004F1400">
          <w:rPr>
            <w:rFonts w:asciiTheme="majorEastAsia" w:eastAsiaTheme="majorEastAsia" w:hAnsiTheme="majorEastAsia" w:hint="eastAsia"/>
            <w:szCs w:val="21"/>
          </w:rPr>
          <w:t>この3つが</w:t>
        </w:r>
      </w:ins>
      <w:r w:rsidR="00E86F79">
        <w:rPr>
          <w:rFonts w:asciiTheme="majorEastAsia" w:eastAsiaTheme="majorEastAsia" w:hAnsiTheme="majorEastAsia" w:hint="eastAsia"/>
          <w:szCs w:val="21"/>
        </w:rPr>
        <w:t>よく行くスポット！</w:t>
      </w:r>
      <w:commentRangeEnd w:id="18"/>
      <w:r w:rsidR="00853B17">
        <w:rPr>
          <w:rStyle w:val="a8"/>
        </w:rPr>
        <w:commentReference w:id="18"/>
      </w:r>
      <w:ins w:id="20" w:author="彩花 巻木" w:date="2020-07-24T00:49:00Z">
        <w:r w:rsidR="009008F9">
          <w:rPr>
            <w:rFonts w:asciiTheme="majorEastAsia" w:eastAsiaTheme="majorEastAsia" w:hAnsiTheme="majorEastAsia" w:hint="eastAsia"/>
            <w:szCs w:val="21"/>
          </w:rPr>
          <w:t>柳小路通りは、</w:t>
        </w:r>
        <w:r w:rsidR="00CF3073">
          <w:rPr>
            <w:rFonts w:asciiTheme="majorEastAsia" w:eastAsiaTheme="majorEastAsia" w:hAnsiTheme="majorEastAsia" w:hint="eastAsia"/>
            <w:szCs w:val="21"/>
          </w:rPr>
          <w:t>新京極通りからちょっと入ったとこにあるねんけど、騒がしいところから、ぱっと静かになるから落ち着く。</w:t>
        </w:r>
      </w:ins>
      <w:ins w:id="21" w:author="彩花 巻木" w:date="2020-07-24T00:50:00Z">
        <w:r w:rsidR="00F307B5">
          <w:rPr>
            <w:rFonts w:asciiTheme="majorEastAsia" w:eastAsiaTheme="majorEastAsia" w:hAnsiTheme="majorEastAsia" w:hint="eastAsia"/>
            <w:szCs w:val="21"/>
          </w:rPr>
          <w:t>あと道の名前の通り、柳が道の所々に生えてて、</w:t>
        </w:r>
        <w:r w:rsidR="00725143">
          <w:rPr>
            <w:rFonts w:asciiTheme="majorEastAsia" w:eastAsiaTheme="majorEastAsia" w:hAnsiTheme="majorEastAsia" w:hint="eastAsia"/>
            <w:szCs w:val="21"/>
          </w:rPr>
          <w:t>夏は涼しい感じがして好き！</w:t>
        </w:r>
      </w:ins>
      <w:ins w:id="22" w:author="彩花 巻木" w:date="2020-07-24T00:51:00Z">
        <w:r w:rsidR="00725143">
          <w:rPr>
            <w:rFonts w:asciiTheme="majorEastAsia" w:eastAsiaTheme="majorEastAsia" w:hAnsiTheme="majorEastAsia" w:hint="eastAsia"/>
            <w:szCs w:val="21"/>
          </w:rPr>
          <w:t xml:space="preserve">　</w:t>
        </w:r>
      </w:ins>
      <w:ins w:id="23" w:author="彩花 巻木" w:date="2020-07-24T00:48:00Z">
        <w:r w:rsidR="009008F9">
          <w:rPr>
            <w:rFonts w:asciiTheme="majorEastAsia" w:eastAsiaTheme="majorEastAsia" w:hAnsiTheme="majorEastAsia" w:hint="eastAsia"/>
            <w:szCs w:val="21"/>
          </w:rPr>
          <w:t>(</w:t>
        </w:r>
      </w:ins>
      <w:ins w:id="24" w:author="彩花 巻木" w:date="2020-07-24T00:51:00Z">
        <w:r w:rsidR="00725143">
          <w:rPr>
            <w:rFonts w:asciiTheme="majorEastAsia" w:eastAsiaTheme="majorEastAsia" w:hAnsiTheme="majorEastAsia" w:hint="eastAsia"/>
            <w:szCs w:val="21"/>
          </w:rPr>
          <w:t>↑</w:t>
        </w:r>
      </w:ins>
      <w:ins w:id="25" w:author="彩花 巻木" w:date="2020-07-24T00:48:00Z">
        <w:r w:rsidR="009008F9">
          <w:rPr>
            <w:rFonts w:asciiTheme="majorEastAsia" w:eastAsiaTheme="majorEastAsia" w:hAnsiTheme="majorEastAsia" w:hint="eastAsia"/>
            <w:szCs w:val="21"/>
          </w:rPr>
          <w:t>写真は柳小路通りです。</w:t>
        </w:r>
        <w:r w:rsidR="009008F9">
          <w:rPr>
            <w:rFonts w:asciiTheme="majorEastAsia" w:eastAsiaTheme="majorEastAsia" w:hAnsiTheme="majorEastAsia"/>
            <w:szCs w:val="21"/>
          </w:rPr>
          <w:t>)</w:t>
        </w:r>
      </w:ins>
    </w:p>
    <w:p w14:paraId="2149D05D" w14:textId="77777777" w:rsidR="003C5E5B" w:rsidRPr="00931C61" w:rsidRDefault="003C5E5B" w:rsidP="009E27F3">
      <w:pPr>
        <w:rPr>
          <w:rFonts w:asciiTheme="majorEastAsia" w:eastAsiaTheme="majorEastAsia" w:hAnsiTheme="majorEastAsia"/>
          <w:szCs w:val="21"/>
        </w:rPr>
      </w:pPr>
    </w:p>
    <w:p w14:paraId="790A60EB" w14:textId="1700B82D" w:rsidR="009E27F3" w:rsidRDefault="000F7CBC" w:rsidP="009E27F3">
      <w:pPr>
        <w:rPr>
          <w:rFonts w:asciiTheme="majorEastAsia" w:eastAsiaTheme="majorEastAsia" w:hAnsiTheme="majorEastAsia"/>
          <w:sz w:val="36"/>
          <w:szCs w:val="21"/>
        </w:rPr>
      </w:pPr>
      <w:r>
        <w:rPr>
          <w:rFonts w:asciiTheme="majorEastAsia" w:eastAsiaTheme="majorEastAsia" w:hAnsiTheme="majorEastAsia" w:hint="eastAsia"/>
          <w:sz w:val="36"/>
          <w:szCs w:val="21"/>
        </w:rPr>
        <w:t>コトカレの</w:t>
      </w:r>
      <w:r w:rsidR="0049412B">
        <w:rPr>
          <w:rFonts w:asciiTheme="majorEastAsia" w:eastAsiaTheme="majorEastAsia" w:hAnsiTheme="majorEastAsia" w:hint="eastAsia"/>
          <w:sz w:val="36"/>
          <w:szCs w:val="21"/>
        </w:rPr>
        <w:t>オススメ記事</w:t>
      </w:r>
    </w:p>
    <w:p w14:paraId="4E2C7396" w14:textId="2F119814" w:rsidR="00C00E4D" w:rsidRPr="004844A1" w:rsidRDefault="004844A1" w:rsidP="009E27F3">
      <w:pPr>
        <w:rPr>
          <w:rFonts w:asciiTheme="majorEastAsia" w:eastAsiaTheme="majorEastAsia" w:hAnsiTheme="majorEastAsia"/>
          <w:b/>
          <w:bCs/>
          <w:sz w:val="22"/>
          <w:szCs w:val="14"/>
        </w:rPr>
      </w:pPr>
      <w:r>
        <w:rPr>
          <w:rFonts w:asciiTheme="majorEastAsia" w:eastAsiaTheme="majorEastAsia" w:hAnsiTheme="majorEastAsia" w:hint="eastAsia"/>
          <w:b/>
          <w:bCs/>
          <w:sz w:val="22"/>
          <w:szCs w:val="14"/>
        </w:rPr>
        <w:t>ーーコトカレに掲載されている記事の中で</w:t>
      </w:r>
      <w:r w:rsidR="00C00E4D">
        <w:rPr>
          <w:rFonts w:asciiTheme="majorEastAsia" w:eastAsiaTheme="majorEastAsia" w:hAnsiTheme="majorEastAsia" w:hint="eastAsia"/>
          <w:b/>
          <w:bCs/>
          <w:sz w:val="22"/>
          <w:szCs w:val="14"/>
        </w:rPr>
        <w:t>おすすめの記事を教えてください！</w:t>
      </w:r>
    </w:p>
    <w:p w14:paraId="3762B3C9" w14:textId="4A77D1EE" w:rsidR="000D5B4D" w:rsidRDefault="00D65044" w:rsidP="009E27F3">
      <w:pPr>
        <w:rPr>
          <w:ins w:id="26" w:author="彩花 巻木" w:date="2020-07-24T00:52:00Z"/>
          <w:rFonts w:asciiTheme="majorEastAsia" w:eastAsiaTheme="majorEastAsia" w:hAnsiTheme="majorEastAsia"/>
          <w:szCs w:val="21"/>
        </w:rPr>
      </w:pPr>
      <w:r>
        <w:rPr>
          <w:rFonts w:asciiTheme="majorEastAsia" w:eastAsiaTheme="majorEastAsia" w:hAnsiTheme="majorEastAsia" w:hint="eastAsia"/>
          <w:szCs w:val="21"/>
        </w:rPr>
        <w:t>編集チーム</w:t>
      </w:r>
      <w:r w:rsidR="00941F80">
        <w:rPr>
          <w:rFonts w:asciiTheme="majorEastAsia" w:eastAsiaTheme="majorEastAsia" w:hAnsiTheme="majorEastAsia" w:hint="eastAsia"/>
          <w:szCs w:val="21"/>
        </w:rPr>
        <w:t>の</w:t>
      </w:r>
      <w:r w:rsidR="00BB7657">
        <w:rPr>
          <w:rFonts w:asciiTheme="majorEastAsia" w:eastAsiaTheme="majorEastAsia" w:hAnsiTheme="majorEastAsia" w:hint="eastAsia"/>
          <w:szCs w:val="21"/>
        </w:rPr>
        <w:t>陽奈子</w:t>
      </w:r>
      <w:r w:rsidR="00BE7FF4">
        <w:rPr>
          <w:rFonts w:asciiTheme="majorEastAsia" w:eastAsiaTheme="majorEastAsia" w:hAnsiTheme="majorEastAsia" w:hint="eastAsia"/>
          <w:szCs w:val="21"/>
        </w:rPr>
        <w:t>が書いた</w:t>
      </w:r>
      <w:r w:rsidR="006711FA">
        <w:rPr>
          <w:rFonts w:asciiTheme="majorEastAsia" w:eastAsiaTheme="majorEastAsia" w:hAnsiTheme="majorEastAsia" w:hint="eastAsia"/>
          <w:szCs w:val="21"/>
        </w:rPr>
        <w:t>本紹介</w:t>
      </w:r>
      <w:r w:rsidR="00D66A2F">
        <w:rPr>
          <w:rFonts w:asciiTheme="majorEastAsia" w:eastAsiaTheme="majorEastAsia" w:hAnsiTheme="majorEastAsia" w:hint="eastAsia"/>
          <w:szCs w:val="21"/>
        </w:rPr>
        <w:t>の記事かな！</w:t>
      </w:r>
      <w:commentRangeStart w:id="27"/>
      <w:r w:rsidR="00873B1B">
        <w:rPr>
          <w:rFonts w:asciiTheme="majorEastAsia" w:eastAsiaTheme="majorEastAsia" w:hAnsiTheme="majorEastAsia" w:hint="eastAsia"/>
          <w:szCs w:val="21"/>
        </w:rPr>
        <w:t>これこれ、</w:t>
      </w:r>
      <w:bookmarkStart w:id="28" w:name="_Hlk38637800"/>
      <w:r w:rsidR="00DE1FF6">
        <w:rPr>
          <w:rFonts w:asciiTheme="majorEastAsia" w:eastAsiaTheme="majorEastAsia" w:hAnsiTheme="majorEastAsia" w:hint="eastAsia"/>
          <w:szCs w:val="21"/>
        </w:rPr>
        <w:t>『文学女子が</w:t>
      </w:r>
      <w:r w:rsidR="008F72C7">
        <w:rPr>
          <w:rFonts w:asciiTheme="majorEastAsia" w:eastAsiaTheme="majorEastAsia" w:hAnsiTheme="majorEastAsia" w:hint="eastAsia"/>
          <w:szCs w:val="21"/>
        </w:rPr>
        <w:t>オススメ</w:t>
      </w:r>
      <w:r w:rsidR="009B6070">
        <w:rPr>
          <w:rFonts w:asciiTheme="majorEastAsia" w:eastAsiaTheme="majorEastAsia" w:hAnsiTheme="majorEastAsia" w:hint="eastAsia"/>
          <w:szCs w:val="21"/>
        </w:rPr>
        <w:t>する京都本</w:t>
      </w:r>
      <w:r w:rsidR="00DE1FF6">
        <w:rPr>
          <w:rFonts w:asciiTheme="majorEastAsia" w:eastAsiaTheme="majorEastAsia" w:hAnsiTheme="majorEastAsia" w:hint="eastAsia"/>
          <w:szCs w:val="21"/>
        </w:rPr>
        <w:t>』</w:t>
      </w:r>
      <w:bookmarkEnd w:id="28"/>
      <w:r w:rsidR="004218B5">
        <w:rPr>
          <w:rFonts w:asciiTheme="majorEastAsia" w:eastAsiaTheme="majorEastAsia" w:hAnsiTheme="majorEastAsia" w:hint="eastAsia"/>
          <w:szCs w:val="21"/>
        </w:rPr>
        <w:t>。</w:t>
      </w:r>
      <w:commentRangeEnd w:id="27"/>
      <w:r w:rsidR="00CD3BF7">
        <w:rPr>
          <w:rStyle w:val="a8"/>
        </w:rPr>
        <w:commentReference w:id="27"/>
      </w:r>
      <w:r w:rsidR="00594BFC">
        <w:rPr>
          <w:rFonts w:asciiTheme="majorEastAsia" w:eastAsiaTheme="majorEastAsia" w:hAnsiTheme="majorEastAsia" w:hint="eastAsia"/>
          <w:szCs w:val="21"/>
        </w:rPr>
        <w:t>本が好きな子が</w:t>
      </w:r>
      <w:r w:rsidR="00C14DF7">
        <w:rPr>
          <w:rFonts w:asciiTheme="majorEastAsia" w:eastAsiaTheme="majorEastAsia" w:hAnsiTheme="majorEastAsia" w:hint="eastAsia"/>
          <w:szCs w:val="21"/>
        </w:rPr>
        <w:t>オススメしてくれた本は、</w:t>
      </w:r>
      <w:r w:rsidR="00A06E5C">
        <w:rPr>
          <w:rFonts w:asciiTheme="majorEastAsia" w:eastAsiaTheme="majorEastAsia" w:hAnsiTheme="majorEastAsia" w:hint="eastAsia"/>
          <w:szCs w:val="21"/>
        </w:rPr>
        <w:t>大体面白い</w:t>
      </w:r>
      <w:r w:rsidR="00A7777F">
        <w:rPr>
          <w:rFonts w:asciiTheme="majorEastAsia" w:eastAsiaTheme="majorEastAsia" w:hAnsiTheme="majorEastAsia" w:hint="eastAsia"/>
          <w:szCs w:val="21"/>
        </w:rPr>
        <w:t>から</w:t>
      </w:r>
      <w:r w:rsidR="009C40B5">
        <w:rPr>
          <w:rFonts w:asciiTheme="majorEastAsia" w:eastAsiaTheme="majorEastAsia" w:hAnsiTheme="majorEastAsia" w:hint="eastAsia"/>
          <w:szCs w:val="21"/>
        </w:rPr>
        <w:t>良い</w:t>
      </w:r>
      <w:r w:rsidR="00A7777F">
        <w:rPr>
          <w:rFonts w:asciiTheme="majorEastAsia" w:eastAsiaTheme="majorEastAsia" w:hAnsiTheme="majorEastAsia" w:hint="eastAsia"/>
          <w:szCs w:val="21"/>
        </w:rPr>
        <w:t>ね</w:t>
      </w:r>
      <w:r w:rsidR="00A06E5C">
        <w:rPr>
          <w:rFonts w:asciiTheme="majorEastAsia" w:eastAsiaTheme="majorEastAsia" w:hAnsiTheme="majorEastAsia" w:hint="eastAsia"/>
          <w:szCs w:val="21"/>
        </w:rPr>
        <w:t>。</w:t>
      </w:r>
      <w:r w:rsidR="00297FE8">
        <w:rPr>
          <w:rFonts w:asciiTheme="majorEastAsia" w:eastAsiaTheme="majorEastAsia" w:hAnsiTheme="majorEastAsia" w:hint="eastAsia"/>
          <w:szCs w:val="21"/>
        </w:rPr>
        <w:t>私も</w:t>
      </w:r>
      <w:r w:rsidR="00DF0AA2">
        <w:rPr>
          <w:rFonts w:asciiTheme="majorEastAsia" w:eastAsiaTheme="majorEastAsia" w:hAnsiTheme="majorEastAsia" w:hint="eastAsia"/>
          <w:szCs w:val="21"/>
        </w:rPr>
        <w:t>最近</w:t>
      </w:r>
      <w:r w:rsidR="00531572">
        <w:rPr>
          <w:rFonts w:asciiTheme="majorEastAsia" w:eastAsiaTheme="majorEastAsia" w:hAnsiTheme="majorEastAsia" w:hint="eastAsia"/>
          <w:szCs w:val="21"/>
        </w:rPr>
        <w:t>、月に３冊本を読むことを目標にしてる</w:t>
      </w:r>
      <w:r w:rsidR="00C72961">
        <w:rPr>
          <w:rFonts w:asciiTheme="majorEastAsia" w:eastAsiaTheme="majorEastAsia" w:hAnsiTheme="majorEastAsia" w:hint="eastAsia"/>
          <w:szCs w:val="21"/>
        </w:rPr>
        <w:t>ねん</w:t>
      </w:r>
      <w:r w:rsidR="00531572">
        <w:rPr>
          <w:rFonts w:asciiTheme="majorEastAsia" w:eastAsiaTheme="majorEastAsia" w:hAnsiTheme="majorEastAsia" w:hint="eastAsia"/>
          <w:szCs w:val="21"/>
        </w:rPr>
        <w:t>。</w:t>
      </w:r>
      <w:r w:rsidR="00CF7007">
        <w:rPr>
          <w:rFonts w:asciiTheme="majorEastAsia" w:eastAsiaTheme="majorEastAsia" w:hAnsiTheme="majorEastAsia" w:hint="eastAsia"/>
          <w:szCs w:val="21"/>
        </w:rPr>
        <w:t>まだ</w:t>
      </w:r>
      <w:r w:rsidR="00DF0AA2">
        <w:rPr>
          <w:rFonts w:asciiTheme="majorEastAsia" w:eastAsiaTheme="majorEastAsia" w:hAnsiTheme="majorEastAsia" w:hint="eastAsia"/>
          <w:szCs w:val="21"/>
        </w:rPr>
        <w:t>１冊目</w:t>
      </w:r>
      <w:r w:rsidR="00EA717C">
        <w:rPr>
          <w:rFonts w:asciiTheme="majorEastAsia" w:eastAsiaTheme="majorEastAsia" w:hAnsiTheme="majorEastAsia" w:hint="eastAsia"/>
          <w:szCs w:val="21"/>
        </w:rPr>
        <w:t>やけど</w:t>
      </w:r>
      <w:r w:rsidR="00E6003C">
        <w:rPr>
          <w:rFonts w:asciiTheme="majorEastAsia" w:eastAsiaTheme="majorEastAsia" w:hAnsiTheme="majorEastAsia" w:hint="eastAsia"/>
          <w:szCs w:val="21"/>
        </w:rPr>
        <w:t>、</w:t>
      </w:r>
      <w:r w:rsidR="00DB27AD">
        <w:rPr>
          <w:rFonts w:asciiTheme="majorEastAsia" w:eastAsiaTheme="majorEastAsia" w:hAnsiTheme="majorEastAsia" w:hint="eastAsia"/>
          <w:szCs w:val="21"/>
        </w:rPr>
        <w:t>森見登美彦さんの『太陽の塔』</w:t>
      </w:r>
      <w:r w:rsidR="002F4D23">
        <w:rPr>
          <w:rFonts w:asciiTheme="majorEastAsia" w:eastAsiaTheme="majorEastAsia" w:hAnsiTheme="majorEastAsia" w:hint="eastAsia"/>
          <w:szCs w:val="21"/>
        </w:rPr>
        <w:t>っていう本を1</w:t>
      </w:r>
      <w:r w:rsidR="002F4D23">
        <w:rPr>
          <w:rFonts w:asciiTheme="majorEastAsia" w:eastAsiaTheme="majorEastAsia" w:hAnsiTheme="majorEastAsia"/>
          <w:szCs w:val="21"/>
        </w:rPr>
        <w:t>00</w:t>
      </w:r>
      <w:r w:rsidR="002F4D23">
        <w:rPr>
          <w:rFonts w:asciiTheme="majorEastAsia" w:eastAsiaTheme="majorEastAsia" w:hAnsiTheme="majorEastAsia" w:hint="eastAsia"/>
          <w:szCs w:val="21"/>
        </w:rPr>
        <w:t>ページぐらい読んだかな</w:t>
      </w:r>
      <w:r w:rsidR="00886C04">
        <w:rPr>
          <w:rFonts w:asciiTheme="majorEastAsia" w:eastAsiaTheme="majorEastAsia" w:hAnsiTheme="majorEastAsia" w:hint="eastAsia"/>
          <w:szCs w:val="21"/>
        </w:rPr>
        <w:t>（笑）！</w:t>
      </w:r>
    </w:p>
    <w:p w14:paraId="71BD7A83" w14:textId="78DF942B" w:rsidR="005C18C4" w:rsidRDefault="00B615FB" w:rsidP="009E27F3">
      <w:pPr>
        <w:rPr>
          <w:rFonts w:asciiTheme="majorEastAsia" w:eastAsiaTheme="majorEastAsia" w:hAnsiTheme="majorEastAsia" w:hint="eastAsia"/>
          <w:szCs w:val="21"/>
        </w:rPr>
      </w:pPr>
      <w:ins w:id="29" w:author="彩花 巻木" w:date="2020-07-24T00:57:00Z">
        <w:r>
          <w:rPr>
            <w:rFonts w:asciiTheme="majorEastAsia" w:eastAsiaTheme="majorEastAsia" w:hAnsiTheme="majorEastAsia" w:hint="eastAsia"/>
            <w:noProof/>
            <w:szCs w:val="21"/>
          </w:rPr>
          <w:drawing>
            <wp:inline distT="0" distB="0" distL="0" distR="0" wp14:anchorId="34442723" wp14:editId="18C85B0E">
              <wp:extent cx="5400040" cy="4044950"/>
              <wp:effectExtent l="0" t="0" r="0" b="0"/>
              <wp:docPr id="4" name="図 4" descr="人, テーブル, 屋内,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千佳先輩ピン写2.jpg"/>
                      <pic:cNvPicPr/>
                    </pic:nvPicPr>
                    <pic:blipFill>
                      <a:blip r:embed="rId11">
                        <a:extLst>
                          <a:ext uri="{28A0092B-C50C-407E-A947-70E740481C1C}">
                            <a14:useLocalDpi xmlns:a14="http://schemas.microsoft.com/office/drawing/2010/main" val="0"/>
                          </a:ext>
                        </a:extLst>
                      </a:blip>
                      <a:stretch>
                        <a:fillRect/>
                      </a:stretch>
                    </pic:blipFill>
                    <pic:spPr>
                      <a:xfrm>
                        <a:off x="0" y="0"/>
                        <a:ext cx="5400040" cy="4044950"/>
                      </a:xfrm>
                      <a:prstGeom prst="rect">
                        <a:avLst/>
                      </a:prstGeom>
                    </pic:spPr>
                  </pic:pic>
                </a:graphicData>
              </a:graphic>
            </wp:inline>
          </w:drawing>
        </w:r>
      </w:ins>
    </w:p>
    <w:p w14:paraId="6F12347F" w14:textId="2874E7D8" w:rsidR="00850716" w:rsidRDefault="00850716" w:rsidP="009E27F3">
      <w:pPr>
        <w:rPr>
          <w:rFonts w:asciiTheme="majorEastAsia" w:eastAsiaTheme="majorEastAsia" w:hAnsiTheme="majorEastAsia"/>
          <w:szCs w:val="21"/>
        </w:rPr>
      </w:pPr>
    </w:p>
    <w:p w14:paraId="00BB42F9" w14:textId="27659EFF" w:rsidR="00C00E4D" w:rsidRDefault="00DA77F4" w:rsidP="00C00E4D">
      <w:pPr>
        <w:rPr>
          <w:rFonts w:asciiTheme="majorEastAsia" w:eastAsiaTheme="majorEastAsia" w:hAnsiTheme="majorEastAsia"/>
          <w:szCs w:val="21"/>
        </w:rPr>
      </w:pPr>
      <w:r>
        <w:rPr>
          <w:rFonts w:asciiTheme="majorEastAsia" w:eastAsiaTheme="majorEastAsia" w:hAnsiTheme="majorEastAsia" w:hint="eastAsia"/>
          <w:szCs w:val="21"/>
        </w:rPr>
        <w:t>「文学女子がオススメする京都本」の記事はこちらから！　↓↓↓</w:t>
      </w:r>
    </w:p>
    <w:p w14:paraId="307DACD5" w14:textId="4755F0BE" w:rsidR="0087138E" w:rsidRDefault="005B438F" w:rsidP="00C00E4D">
      <w:pPr>
        <w:rPr>
          <w:rFonts w:asciiTheme="majorEastAsia" w:eastAsiaTheme="majorEastAsia" w:hAnsiTheme="majorEastAsia"/>
          <w:szCs w:val="21"/>
        </w:rPr>
      </w:pPr>
      <w:r>
        <w:rPr>
          <w:rFonts w:asciiTheme="majorEastAsia" w:eastAsiaTheme="majorEastAsia" w:hAnsiTheme="majorEastAsia"/>
          <w:szCs w:val="21"/>
        </w:rPr>
        <w:t>(</w:t>
      </w:r>
      <w:hyperlink r:id="rId12" w:history="1">
        <w:r w:rsidRPr="005B438F">
          <w:rPr>
            <w:rStyle w:val="a6"/>
            <w:rFonts w:asciiTheme="majorEastAsia" w:eastAsiaTheme="majorEastAsia" w:hAnsiTheme="majorEastAsia"/>
            <w:szCs w:val="21"/>
          </w:rPr>
          <w:t>https://kotocollege.jp/archives/14811</w:t>
        </w:r>
      </w:hyperlink>
      <w:r>
        <w:rPr>
          <w:rFonts w:asciiTheme="majorEastAsia" w:eastAsiaTheme="majorEastAsia" w:hAnsiTheme="majorEastAsia"/>
          <w:szCs w:val="21"/>
        </w:rPr>
        <w:t>)</w:t>
      </w:r>
    </w:p>
    <w:p w14:paraId="47018FC0" w14:textId="21F493B7" w:rsidR="00ED19C8" w:rsidRDefault="00ED19C8" w:rsidP="00C00E4D">
      <w:pPr>
        <w:rPr>
          <w:rFonts w:asciiTheme="majorEastAsia" w:eastAsiaTheme="majorEastAsia" w:hAnsiTheme="majorEastAsia"/>
          <w:szCs w:val="21"/>
        </w:rPr>
      </w:pPr>
    </w:p>
    <w:p w14:paraId="3ED39A96" w14:textId="61CF43AF" w:rsidR="00ED19C8" w:rsidRPr="00ED19C8" w:rsidRDefault="00ED19C8" w:rsidP="00C00E4D">
      <w:pPr>
        <w:rPr>
          <w:rFonts w:asciiTheme="majorEastAsia" w:eastAsiaTheme="majorEastAsia" w:hAnsiTheme="majorEastAsia"/>
          <w:sz w:val="36"/>
          <w:szCs w:val="36"/>
        </w:rPr>
      </w:pPr>
      <w:r w:rsidRPr="00ED19C8">
        <w:rPr>
          <w:rFonts w:asciiTheme="majorEastAsia" w:eastAsiaTheme="majorEastAsia" w:hAnsiTheme="majorEastAsia" w:hint="eastAsia"/>
          <w:sz w:val="36"/>
          <w:szCs w:val="36"/>
        </w:rPr>
        <w:lastRenderedPageBreak/>
        <w:t>最後に</w:t>
      </w:r>
    </w:p>
    <w:p w14:paraId="31A0CBE8" w14:textId="02E4FAFA" w:rsidR="00C00E4D" w:rsidRDefault="00F70E77" w:rsidP="009E27F3">
      <w:pPr>
        <w:rPr>
          <w:rFonts w:asciiTheme="majorEastAsia" w:eastAsiaTheme="majorEastAsia" w:hAnsiTheme="majorEastAsia"/>
          <w:b/>
          <w:bCs/>
          <w:sz w:val="22"/>
        </w:rPr>
      </w:pPr>
      <w:r w:rsidRPr="00F70E77">
        <w:rPr>
          <w:rFonts w:asciiTheme="majorEastAsia" w:eastAsiaTheme="majorEastAsia" w:hAnsiTheme="majorEastAsia" w:hint="eastAsia"/>
          <w:b/>
          <w:bCs/>
          <w:sz w:val="22"/>
        </w:rPr>
        <w:t>ーー最後に一言、感想をお願いします！</w:t>
      </w:r>
    </w:p>
    <w:p w14:paraId="257CFAA6" w14:textId="49786D5F" w:rsidR="00F70E77" w:rsidRPr="00D91C67" w:rsidRDefault="00B615FB" w:rsidP="009E27F3">
      <w:pPr>
        <w:rPr>
          <w:rFonts w:asciiTheme="majorEastAsia" w:eastAsiaTheme="majorEastAsia" w:hAnsiTheme="majorEastAsia"/>
          <w:szCs w:val="21"/>
        </w:rPr>
      </w:pPr>
      <w:ins w:id="30" w:author="彩花 巻木" w:date="2020-07-24T00:57:00Z">
        <w:r>
          <w:rPr>
            <w:rFonts w:asciiTheme="majorEastAsia" w:eastAsiaTheme="majorEastAsia" w:hAnsiTheme="majorEastAsia" w:hint="eastAsia"/>
            <w:szCs w:val="21"/>
          </w:rPr>
          <w:t>今回のインタビューを</w:t>
        </w:r>
      </w:ins>
      <w:ins w:id="31" w:author="彩花 巻木" w:date="2020-07-24T00:58:00Z">
        <w:r>
          <w:rPr>
            <w:rFonts w:asciiTheme="majorEastAsia" w:eastAsiaTheme="majorEastAsia" w:hAnsiTheme="majorEastAsia" w:hint="eastAsia"/>
            <w:szCs w:val="21"/>
          </w:rPr>
          <w:t>通して、</w:t>
        </w:r>
      </w:ins>
      <w:commentRangeStart w:id="32"/>
      <w:r w:rsidR="00F70E77">
        <w:rPr>
          <w:rFonts w:asciiTheme="majorEastAsia" w:eastAsiaTheme="majorEastAsia" w:hAnsiTheme="majorEastAsia" w:hint="eastAsia"/>
          <w:szCs w:val="21"/>
        </w:rPr>
        <w:t>自分を</w:t>
      </w:r>
      <w:r w:rsidR="00CD5550">
        <w:rPr>
          <w:rFonts w:asciiTheme="majorEastAsia" w:eastAsiaTheme="majorEastAsia" w:hAnsiTheme="majorEastAsia" w:hint="eastAsia"/>
          <w:szCs w:val="21"/>
        </w:rPr>
        <w:t>考える</w:t>
      </w:r>
      <w:ins w:id="33" w:author="彩花 巻木" w:date="2020-07-24T00:58:00Z">
        <w:r>
          <w:rPr>
            <w:rFonts w:asciiTheme="majorEastAsia" w:eastAsiaTheme="majorEastAsia" w:hAnsiTheme="majorEastAsia" w:hint="eastAsia"/>
            <w:szCs w:val="21"/>
          </w:rPr>
          <w:t>良い</w:t>
        </w:r>
      </w:ins>
      <w:r w:rsidR="00CD5550">
        <w:rPr>
          <w:rFonts w:asciiTheme="majorEastAsia" w:eastAsiaTheme="majorEastAsia" w:hAnsiTheme="majorEastAsia" w:hint="eastAsia"/>
          <w:szCs w:val="21"/>
        </w:rPr>
        <w:t>きっかけになりました！</w:t>
      </w:r>
      <w:commentRangeEnd w:id="32"/>
      <w:r w:rsidR="00853B17">
        <w:rPr>
          <w:rStyle w:val="a8"/>
        </w:rPr>
        <w:commentReference w:id="32"/>
      </w:r>
    </w:p>
    <w:p w14:paraId="577133BB" w14:textId="77777777" w:rsidR="00CD5550" w:rsidRPr="00F70E77" w:rsidRDefault="00CD5550" w:rsidP="009E27F3">
      <w:pPr>
        <w:rPr>
          <w:rFonts w:asciiTheme="majorEastAsia" w:eastAsiaTheme="majorEastAsia" w:hAnsiTheme="majorEastAsia"/>
          <w:szCs w:val="21"/>
        </w:rPr>
      </w:pPr>
    </w:p>
    <w:p w14:paraId="3FBC5BE3" w14:textId="320B92BA" w:rsidR="009E27F3" w:rsidRDefault="00ED4B9D" w:rsidP="009E27F3">
      <w:pPr>
        <w:rPr>
          <w:rFonts w:asciiTheme="majorEastAsia" w:eastAsiaTheme="majorEastAsia" w:hAnsiTheme="majorEastAsia"/>
          <w:sz w:val="36"/>
          <w:szCs w:val="21"/>
        </w:rPr>
      </w:pPr>
      <w:r>
        <w:rPr>
          <w:rFonts w:asciiTheme="majorEastAsia" w:eastAsiaTheme="majorEastAsia" w:hAnsiTheme="majorEastAsia" w:hint="eastAsia"/>
          <w:sz w:val="36"/>
          <w:szCs w:val="21"/>
        </w:rPr>
        <w:t>リレー質問</w:t>
      </w:r>
    </w:p>
    <w:p w14:paraId="0108AC8F" w14:textId="575FC6C2" w:rsidR="000B13C9" w:rsidRDefault="007975EF" w:rsidP="009E27F3">
      <w:pPr>
        <w:rPr>
          <w:rFonts w:asciiTheme="majorEastAsia" w:eastAsiaTheme="majorEastAsia" w:hAnsiTheme="majorEastAsia"/>
          <w:szCs w:val="12"/>
        </w:rPr>
      </w:pPr>
      <w:r>
        <w:rPr>
          <w:rFonts w:asciiTheme="majorEastAsia" w:eastAsiaTheme="majorEastAsia" w:hAnsiTheme="majorEastAsia" w:hint="eastAsia"/>
          <w:szCs w:val="12"/>
        </w:rPr>
        <w:t>(</w:t>
      </w:r>
      <w:r w:rsidR="00A214D2">
        <w:rPr>
          <w:rFonts w:asciiTheme="majorEastAsia" w:eastAsiaTheme="majorEastAsia" w:hAnsiTheme="majorEastAsia" w:hint="eastAsia"/>
          <w:szCs w:val="12"/>
        </w:rPr>
        <w:t>＊</w:t>
      </w:r>
      <w:r w:rsidR="00F87A14">
        <w:rPr>
          <w:rFonts w:asciiTheme="majorEastAsia" w:eastAsiaTheme="majorEastAsia" w:hAnsiTheme="majorEastAsia" w:hint="eastAsia"/>
          <w:szCs w:val="12"/>
        </w:rPr>
        <w:t>リレー</w:t>
      </w:r>
      <w:r w:rsidR="00A214D2">
        <w:rPr>
          <w:rFonts w:asciiTheme="majorEastAsia" w:eastAsiaTheme="majorEastAsia" w:hAnsiTheme="majorEastAsia" w:hint="eastAsia"/>
          <w:szCs w:val="12"/>
        </w:rPr>
        <w:t>質問</w:t>
      </w:r>
      <w:r w:rsidR="00F87A14">
        <w:rPr>
          <w:rFonts w:asciiTheme="majorEastAsia" w:eastAsiaTheme="majorEastAsia" w:hAnsiTheme="majorEastAsia" w:hint="eastAsia"/>
          <w:szCs w:val="12"/>
        </w:rPr>
        <w:t>と</w:t>
      </w:r>
      <w:r w:rsidR="0063380E">
        <w:rPr>
          <w:rFonts w:asciiTheme="majorEastAsia" w:eastAsiaTheme="majorEastAsia" w:hAnsiTheme="majorEastAsia" w:hint="eastAsia"/>
          <w:szCs w:val="12"/>
        </w:rPr>
        <w:t>は、総務部ブログの部員インタビュー</w:t>
      </w:r>
      <w:r w:rsidR="00BB59E5">
        <w:rPr>
          <w:rFonts w:asciiTheme="majorEastAsia" w:eastAsiaTheme="majorEastAsia" w:hAnsiTheme="majorEastAsia" w:hint="eastAsia"/>
          <w:szCs w:val="12"/>
        </w:rPr>
        <w:t>企画</w:t>
      </w:r>
      <w:ins w:id="34" w:author="彩花 巻木" w:date="2020-07-24T00:27:00Z">
        <w:r w:rsidR="00AF3BBF">
          <w:rPr>
            <w:rFonts w:asciiTheme="majorEastAsia" w:eastAsiaTheme="majorEastAsia" w:hAnsiTheme="majorEastAsia" w:hint="eastAsia"/>
            <w:szCs w:val="12"/>
          </w:rPr>
          <w:t>の中</w:t>
        </w:r>
      </w:ins>
      <w:r w:rsidR="0063380E">
        <w:rPr>
          <w:rFonts w:asciiTheme="majorEastAsia" w:eastAsiaTheme="majorEastAsia" w:hAnsiTheme="majorEastAsia" w:hint="eastAsia"/>
          <w:szCs w:val="12"/>
        </w:rPr>
        <w:t>で、</w:t>
      </w:r>
      <w:r w:rsidR="00F87A14">
        <w:rPr>
          <w:rFonts w:asciiTheme="majorEastAsia" w:eastAsiaTheme="majorEastAsia" w:hAnsiTheme="majorEastAsia" w:hint="eastAsia"/>
          <w:szCs w:val="12"/>
        </w:rPr>
        <w:t>1つ前の人が次の人に</w:t>
      </w:r>
      <w:ins w:id="35" w:author="彩花 巻木" w:date="2020-07-24T00:27:00Z">
        <w:r w:rsidR="00546FFB">
          <w:rPr>
            <w:rFonts w:asciiTheme="majorEastAsia" w:eastAsiaTheme="majorEastAsia" w:hAnsiTheme="majorEastAsia" w:hint="eastAsia"/>
            <w:szCs w:val="12"/>
          </w:rPr>
          <w:t>質問し</w:t>
        </w:r>
      </w:ins>
      <w:del w:id="36" w:author="彩花 巻木" w:date="2020-07-24T00:27:00Z">
        <w:r w:rsidR="00F87A14" w:rsidDel="00546FFB">
          <w:rPr>
            <w:rFonts w:asciiTheme="majorEastAsia" w:eastAsiaTheme="majorEastAsia" w:hAnsiTheme="majorEastAsia" w:hint="eastAsia"/>
            <w:szCs w:val="12"/>
          </w:rPr>
          <w:delText>聞き</w:delText>
        </w:r>
      </w:del>
      <w:r w:rsidR="00F87A14">
        <w:rPr>
          <w:rFonts w:asciiTheme="majorEastAsia" w:eastAsiaTheme="majorEastAsia" w:hAnsiTheme="majorEastAsia" w:hint="eastAsia"/>
          <w:szCs w:val="12"/>
        </w:rPr>
        <w:t>たい</w:t>
      </w:r>
      <w:r w:rsidR="00E454B7">
        <w:rPr>
          <w:rFonts w:asciiTheme="majorEastAsia" w:eastAsiaTheme="majorEastAsia" w:hAnsiTheme="majorEastAsia" w:hint="eastAsia"/>
          <w:szCs w:val="12"/>
        </w:rPr>
        <w:t>こと</w:t>
      </w:r>
      <w:r w:rsidR="00F87A14">
        <w:rPr>
          <w:rFonts w:asciiTheme="majorEastAsia" w:eastAsiaTheme="majorEastAsia" w:hAnsiTheme="majorEastAsia" w:hint="eastAsia"/>
          <w:szCs w:val="12"/>
        </w:rPr>
        <w:t>を、リレー形式でつなげて</w:t>
      </w:r>
      <w:r w:rsidR="00A21AE6">
        <w:rPr>
          <w:rFonts w:asciiTheme="majorEastAsia" w:eastAsiaTheme="majorEastAsia" w:hAnsiTheme="majorEastAsia" w:hint="eastAsia"/>
          <w:szCs w:val="12"/>
        </w:rPr>
        <w:t>答えて</w:t>
      </w:r>
      <w:r w:rsidR="00F87A14">
        <w:rPr>
          <w:rFonts w:asciiTheme="majorEastAsia" w:eastAsiaTheme="majorEastAsia" w:hAnsiTheme="majorEastAsia" w:hint="eastAsia"/>
          <w:szCs w:val="12"/>
        </w:rPr>
        <w:t>い</w:t>
      </w:r>
      <w:r w:rsidR="00E454B7">
        <w:rPr>
          <w:rFonts w:asciiTheme="majorEastAsia" w:eastAsiaTheme="majorEastAsia" w:hAnsiTheme="majorEastAsia" w:hint="eastAsia"/>
          <w:szCs w:val="12"/>
        </w:rPr>
        <w:t>く</w:t>
      </w:r>
      <w:r>
        <w:rPr>
          <w:rFonts w:asciiTheme="majorEastAsia" w:eastAsiaTheme="majorEastAsia" w:hAnsiTheme="majorEastAsia" w:hint="eastAsia"/>
          <w:szCs w:val="12"/>
        </w:rPr>
        <w:t>という</w:t>
      </w:r>
      <w:r w:rsidR="00DC7DF8">
        <w:rPr>
          <w:rFonts w:asciiTheme="majorEastAsia" w:eastAsiaTheme="majorEastAsia" w:hAnsiTheme="majorEastAsia" w:hint="eastAsia"/>
          <w:szCs w:val="12"/>
        </w:rPr>
        <w:t>企画</w:t>
      </w:r>
      <w:r w:rsidR="00E454B7">
        <w:rPr>
          <w:rFonts w:asciiTheme="majorEastAsia" w:eastAsiaTheme="majorEastAsia" w:hAnsiTheme="majorEastAsia" w:hint="eastAsia"/>
          <w:szCs w:val="12"/>
        </w:rPr>
        <w:t>です。</w:t>
      </w:r>
      <w:del w:id="37" w:author="彩花 巻木" w:date="2020-07-24T00:28:00Z">
        <w:r w:rsidR="00A21AE6" w:rsidDel="009202A3">
          <w:rPr>
            <w:rFonts w:asciiTheme="majorEastAsia" w:eastAsiaTheme="majorEastAsia" w:hAnsiTheme="majorEastAsia" w:hint="eastAsia"/>
            <w:szCs w:val="12"/>
          </w:rPr>
          <w:delText>今回は、1つ前の西野さんから、</w:delText>
        </w:r>
        <w:r w:rsidR="00495422" w:rsidDel="009202A3">
          <w:rPr>
            <w:rFonts w:asciiTheme="majorEastAsia" w:eastAsiaTheme="majorEastAsia" w:hAnsiTheme="majorEastAsia" w:hint="eastAsia"/>
            <w:szCs w:val="12"/>
          </w:rPr>
          <w:delText>西田さんへ質問が回ってきました。西田さんも、次の米島さんへ</w:delText>
        </w:r>
        <w:r w:rsidR="00FE629C" w:rsidDel="009202A3">
          <w:rPr>
            <w:rFonts w:asciiTheme="majorEastAsia" w:eastAsiaTheme="majorEastAsia" w:hAnsiTheme="majorEastAsia" w:hint="eastAsia"/>
            <w:szCs w:val="12"/>
          </w:rPr>
          <w:delText>質問をつなげます！</w:delText>
        </w:r>
      </w:del>
      <w:r>
        <w:rPr>
          <w:rFonts w:asciiTheme="majorEastAsia" w:eastAsiaTheme="majorEastAsia" w:hAnsiTheme="majorEastAsia" w:hint="eastAsia"/>
          <w:szCs w:val="12"/>
        </w:rPr>
        <w:t>)</w:t>
      </w:r>
    </w:p>
    <w:p w14:paraId="3B04DCE8" w14:textId="77777777" w:rsidR="00E454B7" w:rsidRPr="00A214D2" w:rsidRDefault="00E454B7" w:rsidP="009E27F3">
      <w:pPr>
        <w:rPr>
          <w:rFonts w:asciiTheme="majorEastAsia" w:eastAsiaTheme="majorEastAsia" w:hAnsiTheme="majorEastAsia"/>
          <w:szCs w:val="12"/>
        </w:rPr>
      </w:pPr>
    </w:p>
    <w:p w14:paraId="5D031DAC" w14:textId="6A266E08" w:rsidR="00E26BD3" w:rsidRPr="00E26BD3" w:rsidRDefault="00037FCF" w:rsidP="00E26BD3">
      <w:pPr>
        <w:rPr>
          <w:rFonts w:asciiTheme="majorEastAsia" w:eastAsiaTheme="majorEastAsia" w:hAnsiTheme="majorEastAsia"/>
          <w:b/>
          <w:bCs/>
          <w:sz w:val="22"/>
          <w:szCs w:val="14"/>
        </w:rPr>
      </w:pPr>
      <w:r>
        <w:rPr>
          <w:rFonts w:asciiTheme="majorEastAsia" w:eastAsiaTheme="majorEastAsia" w:hAnsiTheme="majorEastAsia" w:hint="eastAsia"/>
          <w:b/>
          <w:bCs/>
          <w:sz w:val="22"/>
          <w:szCs w:val="14"/>
        </w:rPr>
        <w:t>西野さんからの質問：</w:t>
      </w:r>
      <w:r w:rsidR="00E26BD3" w:rsidRPr="00E26BD3">
        <w:rPr>
          <w:rFonts w:asciiTheme="majorEastAsia" w:eastAsiaTheme="majorEastAsia" w:hAnsiTheme="majorEastAsia" w:hint="eastAsia"/>
          <w:b/>
          <w:bCs/>
          <w:sz w:val="22"/>
          <w:szCs w:val="14"/>
        </w:rPr>
        <w:t>大阪出身の西田さん。関西でもそれぞれ文化が違うと思いますが、大阪の人から見た京都ライフの魅力はどんなところだと思いますか？</w:t>
      </w:r>
    </w:p>
    <w:p w14:paraId="656C950C" w14:textId="6A391B7E" w:rsidR="00546F98" w:rsidRPr="00931C61" w:rsidRDefault="00E82B65" w:rsidP="009E27F3">
      <w:pPr>
        <w:rPr>
          <w:rFonts w:asciiTheme="majorEastAsia" w:eastAsiaTheme="majorEastAsia" w:hAnsiTheme="majorEastAsia"/>
          <w:szCs w:val="21"/>
        </w:rPr>
      </w:pPr>
      <w:r>
        <w:rPr>
          <w:rFonts w:asciiTheme="majorEastAsia" w:eastAsiaTheme="majorEastAsia" w:hAnsiTheme="majorEastAsia" w:hint="eastAsia"/>
          <w:b/>
          <w:bCs/>
          <w:sz w:val="22"/>
          <w:szCs w:val="14"/>
        </w:rPr>
        <w:t>ーー</w:t>
      </w:r>
      <w:r w:rsidR="007C70CB">
        <w:rPr>
          <w:rFonts w:asciiTheme="majorEastAsia" w:eastAsiaTheme="majorEastAsia" w:hAnsiTheme="majorEastAsia" w:hint="eastAsia"/>
          <w:szCs w:val="21"/>
        </w:rPr>
        <w:t>私の住んでる</w:t>
      </w:r>
      <w:del w:id="38" w:author="藤井梨恵" w:date="2020-06-15T14:56:00Z">
        <w:r w:rsidR="007C70CB" w:rsidDel="00853B17">
          <w:rPr>
            <w:rFonts w:asciiTheme="majorEastAsia" w:eastAsiaTheme="majorEastAsia" w:hAnsiTheme="majorEastAsia" w:hint="eastAsia"/>
            <w:szCs w:val="21"/>
          </w:rPr>
          <w:delText>場所</w:delText>
        </w:r>
      </w:del>
      <w:ins w:id="39" w:author="藤井梨恵" w:date="2020-06-15T14:56:00Z">
        <w:r w:rsidR="00853B17">
          <w:rPr>
            <w:rFonts w:asciiTheme="majorEastAsia" w:eastAsiaTheme="majorEastAsia" w:hAnsiTheme="majorEastAsia" w:hint="eastAsia"/>
            <w:szCs w:val="21"/>
          </w:rPr>
          <w:t>地域は</w:t>
        </w:r>
      </w:ins>
      <w:del w:id="40" w:author="藤井梨恵" w:date="2020-06-15T14:56:00Z">
        <w:r w:rsidR="007C70CB" w:rsidDel="00853B17">
          <w:rPr>
            <w:rFonts w:asciiTheme="majorEastAsia" w:eastAsiaTheme="majorEastAsia" w:hAnsiTheme="majorEastAsia" w:hint="eastAsia"/>
            <w:szCs w:val="21"/>
          </w:rPr>
          <w:delText>が、</w:delText>
        </w:r>
      </w:del>
      <w:r w:rsidR="007C70CB">
        <w:rPr>
          <w:rFonts w:asciiTheme="majorEastAsia" w:eastAsiaTheme="majorEastAsia" w:hAnsiTheme="majorEastAsia" w:hint="eastAsia"/>
          <w:szCs w:val="21"/>
        </w:rPr>
        <w:t>大阪と言っても</w:t>
      </w:r>
      <w:r w:rsidR="001C0E35">
        <w:rPr>
          <w:rFonts w:asciiTheme="majorEastAsia" w:eastAsiaTheme="majorEastAsia" w:hAnsiTheme="majorEastAsia" w:hint="eastAsia"/>
          <w:szCs w:val="21"/>
        </w:rPr>
        <w:t>京都</w:t>
      </w:r>
      <w:r w:rsidR="00A80BC9">
        <w:rPr>
          <w:rFonts w:asciiTheme="majorEastAsia" w:eastAsiaTheme="majorEastAsia" w:hAnsiTheme="majorEastAsia" w:hint="eastAsia"/>
          <w:szCs w:val="21"/>
        </w:rPr>
        <w:t>に隣接してる</w:t>
      </w:r>
      <w:r w:rsidR="00AE3B2B">
        <w:rPr>
          <w:rFonts w:asciiTheme="majorEastAsia" w:eastAsiaTheme="majorEastAsia" w:hAnsiTheme="majorEastAsia" w:hint="eastAsia"/>
          <w:szCs w:val="21"/>
        </w:rPr>
        <w:t>町</w:t>
      </w:r>
      <w:r w:rsidR="00EE574A">
        <w:rPr>
          <w:rFonts w:asciiTheme="majorEastAsia" w:eastAsiaTheme="majorEastAsia" w:hAnsiTheme="majorEastAsia" w:hint="eastAsia"/>
          <w:szCs w:val="21"/>
        </w:rPr>
        <w:t>で、</w:t>
      </w:r>
      <w:r w:rsidR="00AE3B2B">
        <w:rPr>
          <w:rFonts w:asciiTheme="majorEastAsia" w:eastAsiaTheme="majorEastAsia" w:hAnsiTheme="majorEastAsia" w:hint="eastAsia"/>
          <w:szCs w:val="21"/>
        </w:rPr>
        <w:t>走ったら5分で京都に着いてしまうようなところにあるん</w:t>
      </w:r>
      <w:r w:rsidR="009F67DC">
        <w:rPr>
          <w:rFonts w:asciiTheme="majorEastAsia" w:eastAsiaTheme="majorEastAsia" w:hAnsiTheme="majorEastAsia" w:hint="eastAsia"/>
          <w:szCs w:val="21"/>
        </w:rPr>
        <w:t>よね</w:t>
      </w:r>
      <w:r w:rsidR="001A627B">
        <w:rPr>
          <w:rFonts w:asciiTheme="majorEastAsia" w:eastAsiaTheme="majorEastAsia" w:hAnsiTheme="majorEastAsia" w:hint="eastAsia"/>
          <w:szCs w:val="21"/>
        </w:rPr>
        <w:t>（笑）</w:t>
      </w:r>
      <w:r w:rsidR="009F67DC">
        <w:rPr>
          <w:rFonts w:asciiTheme="majorEastAsia" w:eastAsiaTheme="majorEastAsia" w:hAnsiTheme="majorEastAsia" w:hint="eastAsia"/>
          <w:szCs w:val="21"/>
        </w:rPr>
        <w:t>。だから、幼稚園、中学校、</w:t>
      </w:r>
      <w:r w:rsidR="00564BD3">
        <w:rPr>
          <w:rFonts w:asciiTheme="majorEastAsia" w:eastAsiaTheme="majorEastAsia" w:hAnsiTheme="majorEastAsia" w:hint="eastAsia"/>
          <w:szCs w:val="21"/>
        </w:rPr>
        <w:t>高校、大学は、京都</w:t>
      </w:r>
      <w:ins w:id="41" w:author="藤井梨恵" w:date="2020-06-15T14:56:00Z">
        <w:r w:rsidR="00853B17">
          <w:rPr>
            <w:rFonts w:asciiTheme="majorEastAsia" w:eastAsiaTheme="majorEastAsia" w:hAnsiTheme="majorEastAsia" w:hint="eastAsia"/>
            <w:szCs w:val="21"/>
          </w:rPr>
          <w:t>の学校</w:t>
        </w:r>
      </w:ins>
      <w:r w:rsidR="00506C0A">
        <w:rPr>
          <w:rFonts w:asciiTheme="majorEastAsia" w:eastAsiaTheme="majorEastAsia" w:hAnsiTheme="majorEastAsia" w:hint="eastAsia"/>
          <w:szCs w:val="21"/>
        </w:rPr>
        <w:t>。</w:t>
      </w:r>
      <w:ins w:id="42" w:author="彩花 巻木" w:date="2020-07-24T01:00:00Z">
        <w:r w:rsidR="00D91C67">
          <w:rPr>
            <w:rFonts w:asciiTheme="majorEastAsia" w:eastAsiaTheme="majorEastAsia" w:hAnsiTheme="majorEastAsia" w:hint="eastAsia"/>
            <w:szCs w:val="21"/>
          </w:rPr>
          <w:t>ほとんど京都に</w:t>
        </w:r>
      </w:ins>
      <w:ins w:id="43" w:author="彩花 巻木" w:date="2020-07-24T01:01:00Z">
        <w:r w:rsidR="00D91C67">
          <w:rPr>
            <w:rFonts w:asciiTheme="majorEastAsia" w:eastAsiaTheme="majorEastAsia" w:hAnsiTheme="majorEastAsia" w:hint="eastAsia"/>
            <w:szCs w:val="21"/>
          </w:rPr>
          <w:t>住んでるようなものやけど、</w:t>
        </w:r>
      </w:ins>
      <w:commentRangeStart w:id="44"/>
      <w:r w:rsidR="00506C0A">
        <w:rPr>
          <w:rFonts w:asciiTheme="majorEastAsia" w:eastAsiaTheme="majorEastAsia" w:hAnsiTheme="majorEastAsia" w:hint="eastAsia"/>
          <w:szCs w:val="21"/>
        </w:rPr>
        <w:t>それでも</w:t>
      </w:r>
      <w:ins w:id="45" w:author="彩花 巻木" w:date="2020-07-24T01:03:00Z">
        <w:r w:rsidR="001F45AD">
          <w:rPr>
            <w:rFonts w:asciiTheme="majorEastAsia" w:eastAsiaTheme="majorEastAsia" w:hAnsiTheme="majorEastAsia" w:hint="eastAsia"/>
            <w:szCs w:val="21"/>
          </w:rPr>
          <w:t>改めて</w:t>
        </w:r>
      </w:ins>
      <w:ins w:id="46" w:author="彩花 巻木" w:date="2020-07-24T01:01:00Z">
        <w:r w:rsidR="002538A3">
          <w:rPr>
            <w:rFonts w:asciiTheme="majorEastAsia" w:eastAsiaTheme="majorEastAsia" w:hAnsiTheme="majorEastAsia" w:hint="eastAsia"/>
            <w:szCs w:val="21"/>
          </w:rPr>
          <w:t>大阪人として</w:t>
        </w:r>
      </w:ins>
      <w:ins w:id="47" w:author="彩花 巻木" w:date="2020-07-24T01:03:00Z">
        <w:r w:rsidR="001F45AD">
          <w:rPr>
            <w:rFonts w:asciiTheme="majorEastAsia" w:eastAsiaTheme="majorEastAsia" w:hAnsiTheme="majorEastAsia" w:hint="eastAsia"/>
            <w:szCs w:val="21"/>
          </w:rPr>
          <w:t>京都を見てみると</w:t>
        </w:r>
      </w:ins>
      <w:ins w:id="48" w:author="彩花 巻木" w:date="2020-07-24T01:01:00Z">
        <w:r w:rsidR="002538A3">
          <w:rPr>
            <w:rFonts w:asciiTheme="majorEastAsia" w:eastAsiaTheme="majorEastAsia" w:hAnsiTheme="majorEastAsia" w:hint="eastAsia"/>
            <w:szCs w:val="21"/>
          </w:rPr>
          <w:t>、</w:t>
        </w:r>
      </w:ins>
      <w:ins w:id="49" w:author="彩花 巻木" w:date="2020-07-24T01:03:00Z">
        <w:r w:rsidR="001F45AD">
          <w:rPr>
            <w:rFonts w:asciiTheme="majorEastAsia" w:eastAsiaTheme="majorEastAsia" w:hAnsiTheme="majorEastAsia" w:hint="eastAsia"/>
            <w:szCs w:val="21"/>
          </w:rPr>
          <w:t>時</w:t>
        </w:r>
      </w:ins>
      <w:del w:id="50" w:author="彩花 巻木" w:date="2020-07-24T01:03:00Z">
        <w:r w:rsidR="0000787D" w:rsidDel="001F45AD">
          <w:rPr>
            <w:rFonts w:asciiTheme="majorEastAsia" w:eastAsiaTheme="majorEastAsia" w:hAnsiTheme="majorEastAsia" w:hint="eastAsia"/>
            <w:szCs w:val="21"/>
          </w:rPr>
          <w:delText>感じる</w:delText>
        </w:r>
        <w:commentRangeEnd w:id="44"/>
        <w:r w:rsidR="00853B17" w:rsidDel="001F45AD">
          <w:rPr>
            <w:rStyle w:val="a8"/>
          </w:rPr>
          <w:commentReference w:id="44"/>
        </w:r>
        <w:r w:rsidR="0000787D" w:rsidDel="001F45AD">
          <w:rPr>
            <w:rFonts w:asciiTheme="majorEastAsia" w:eastAsiaTheme="majorEastAsia" w:hAnsiTheme="majorEastAsia" w:hint="eastAsia"/>
            <w:szCs w:val="21"/>
          </w:rPr>
          <w:delText>京都の良さは、</w:delText>
        </w:r>
        <w:r w:rsidR="00732DE7" w:rsidDel="001F45AD">
          <w:rPr>
            <w:rFonts w:asciiTheme="majorEastAsia" w:eastAsiaTheme="majorEastAsia" w:hAnsiTheme="majorEastAsia" w:hint="eastAsia"/>
            <w:szCs w:val="21"/>
          </w:rPr>
          <w:delText>時</w:delText>
        </w:r>
      </w:del>
      <w:r w:rsidR="00732DE7">
        <w:rPr>
          <w:rFonts w:asciiTheme="majorEastAsia" w:eastAsiaTheme="majorEastAsia" w:hAnsiTheme="majorEastAsia" w:hint="eastAsia"/>
          <w:szCs w:val="21"/>
        </w:rPr>
        <w:t>間が空いたらふらっと神社やお寺に</w:t>
      </w:r>
      <w:r w:rsidR="00F33662">
        <w:rPr>
          <w:rFonts w:asciiTheme="majorEastAsia" w:eastAsiaTheme="majorEastAsia" w:hAnsiTheme="majorEastAsia" w:hint="eastAsia"/>
          <w:szCs w:val="21"/>
        </w:rPr>
        <w:t>入れる</w:t>
      </w:r>
      <w:ins w:id="51" w:author="彩花 巻木" w:date="2020-07-24T01:03:00Z">
        <w:r w:rsidR="001F45AD">
          <w:rPr>
            <w:rFonts w:asciiTheme="majorEastAsia" w:eastAsiaTheme="majorEastAsia" w:hAnsiTheme="majorEastAsia" w:hint="eastAsia"/>
            <w:szCs w:val="21"/>
          </w:rPr>
          <w:t>ところ</w:t>
        </w:r>
      </w:ins>
      <w:del w:id="52" w:author="彩花 巻木" w:date="2020-07-24T01:03:00Z">
        <w:r w:rsidR="00D077F9" w:rsidDel="001F45AD">
          <w:rPr>
            <w:rFonts w:asciiTheme="majorEastAsia" w:eastAsiaTheme="majorEastAsia" w:hAnsiTheme="majorEastAsia" w:hint="eastAsia"/>
            <w:szCs w:val="21"/>
          </w:rPr>
          <w:delText>こと</w:delText>
        </w:r>
      </w:del>
      <w:ins w:id="53" w:author="彩花 巻木" w:date="2020-07-24T01:03:00Z">
        <w:r w:rsidR="001F45AD">
          <w:rPr>
            <w:rFonts w:asciiTheme="majorEastAsia" w:eastAsiaTheme="majorEastAsia" w:hAnsiTheme="majorEastAsia" w:hint="eastAsia"/>
            <w:szCs w:val="21"/>
          </w:rPr>
          <w:t>が、京都の良さ</w:t>
        </w:r>
      </w:ins>
      <w:r w:rsidR="00D077F9">
        <w:rPr>
          <w:rFonts w:asciiTheme="majorEastAsia" w:eastAsiaTheme="majorEastAsia" w:hAnsiTheme="majorEastAsia" w:hint="eastAsia"/>
          <w:szCs w:val="21"/>
        </w:rPr>
        <w:t>かな。</w:t>
      </w:r>
      <w:r w:rsidR="00D53ABD">
        <w:rPr>
          <w:rFonts w:asciiTheme="majorEastAsia" w:eastAsiaTheme="majorEastAsia" w:hAnsiTheme="majorEastAsia" w:hint="eastAsia"/>
          <w:szCs w:val="21"/>
        </w:rPr>
        <w:t>時間</w:t>
      </w:r>
      <w:r w:rsidR="00410B92">
        <w:rPr>
          <w:rFonts w:asciiTheme="majorEastAsia" w:eastAsiaTheme="majorEastAsia" w:hAnsiTheme="majorEastAsia" w:hint="eastAsia"/>
          <w:szCs w:val="21"/>
        </w:rPr>
        <w:t>を</w:t>
      </w:r>
      <w:r w:rsidR="00D53ABD">
        <w:rPr>
          <w:rFonts w:asciiTheme="majorEastAsia" w:eastAsiaTheme="majorEastAsia" w:hAnsiTheme="majorEastAsia" w:hint="eastAsia"/>
          <w:szCs w:val="21"/>
        </w:rPr>
        <w:t>潰すために1人で</w:t>
      </w:r>
      <w:r w:rsidR="00827E95">
        <w:rPr>
          <w:rFonts w:asciiTheme="majorEastAsia" w:eastAsiaTheme="majorEastAsia" w:hAnsiTheme="majorEastAsia" w:hint="eastAsia"/>
          <w:szCs w:val="21"/>
        </w:rPr>
        <w:t>入りやすいの</w:t>
      </w:r>
      <w:r w:rsidR="00216AEF">
        <w:rPr>
          <w:rFonts w:asciiTheme="majorEastAsia" w:eastAsiaTheme="majorEastAsia" w:hAnsiTheme="majorEastAsia" w:hint="eastAsia"/>
          <w:szCs w:val="21"/>
        </w:rPr>
        <w:t>が</w:t>
      </w:r>
      <w:r w:rsidR="00827E95">
        <w:rPr>
          <w:rFonts w:asciiTheme="majorEastAsia" w:eastAsiaTheme="majorEastAsia" w:hAnsiTheme="majorEastAsia" w:hint="eastAsia"/>
          <w:szCs w:val="21"/>
        </w:rPr>
        <w:t>魅力的。</w:t>
      </w:r>
      <w:r w:rsidR="00216AEF">
        <w:rPr>
          <w:rFonts w:asciiTheme="majorEastAsia" w:eastAsiaTheme="majorEastAsia" w:hAnsiTheme="majorEastAsia" w:hint="eastAsia"/>
          <w:szCs w:val="21"/>
        </w:rPr>
        <w:t>あとは、</w:t>
      </w:r>
      <w:r w:rsidR="001C5DDE">
        <w:rPr>
          <w:rFonts w:asciiTheme="majorEastAsia" w:eastAsiaTheme="majorEastAsia" w:hAnsiTheme="majorEastAsia" w:hint="eastAsia"/>
          <w:szCs w:val="21"/>
        </w:rPr>
        <w:t>道がまっすぐやから</w:t>
      </w:r>
      <w:r w:rsidR="00216AEF">
        <w:rPr>
          <w:rFonts w:asciiTheme="majorEastAsia" w:eastAsiaTheme="majorEastAsia" w:hAnsiTheme="majorEastAsia" w:hint="eastAsia"/>
          <w:szCs w:val="21"/>
        </w:rPr>
        <w:t>迷いにくい（笑）。</w:t>
      </w:r>
    </w:p>
    <w:p w14:paraId="6168A0EE" w14:textId="1E6C3270" w:rsidR="008D6201" w:rsidRDefault="008D6201" w:rsidP="009E27F3">
      <w:pPr>
        <w:rPr>
          <w:rFonts w:asciiTheme="majorEastAsia" w:eastAsiaTheme="majorEastAsia" w:hAnsiTheme="majorEastAsia"/>
          <w:sz w:val="20"/>
          <w:szCs w:val="20"/>
        </w:rPr>
      </w:pPr>
    </w:p>
    <w:p w14:paraId="0C212CB5" w14:textId="77777777" w:rsidR="001B3DD1" w:rsidRDefault="00E82B65" w:rsidP="009E27F3">
      <w:pPr>
        <w:rPr>
          <w:rFonts w:asciiTheme="majorEastAsia" w:eastAsiaTheme="majorEastAsia" w:hAnsiTheme="majorEastAsia"/>
          <w:b/>
          <w:bCs/>
          <w:sz w:val="22"/>
        </w:rPr>
      </w:pPr>
      <w:r w:rsidRPr="00BC3438">
        <w:rPr>
          <w:rFonts w:asciiTheme="majorEastAsia" w:eastAsiaTheme="majorEastAsia" w:hAnsiTheme="majorEastAsia" w:hint="eastAsia"/>
          <w:b/>
          <w:bCs/>
          <w:sz w:val="22"/>
        </w:rPr>
        <w:t>次回、米島さんへのリレー質問</w:t>
      </w:r>
    </w:p>
    <w:p w14:paraId="0BA7EAF9" w14:textId="5FDB5B66" w:rsidR="007244DC" w:rsidRDefault="00BC3438" w:rsidP="009E27F3">
      <w:pPr>
        <w:rPr>
          <w:rFonts w:asciiTheme="majorEastAsia" w:eastAsiaTheme="majorEastAsia" w:hAnsiTheme="majorEastAsia"/>
          <w:szCs w:val="21"/>
        </w:rPr>
      </w:pPr>
      <w:r>
        <w:rPr>
          <w:rFonts w:asciiTheme="majorEastAsia" w:eastAsiaTheme="majorEastAsia" w:hAnsiTheme="majorEastAsia" w:hint="eastAsia"/>
          <w:szCs w:val="21"/>
        </w:rPr>
        <w:t>「</w:t>
      </w:r>
      <w:r w:rsidR="002C586C">
        <w:rPr>
          <w:rFonts w:asciiTheme="majorEastAsia" w:eastAsiaTheme="majorEastAsia" w:hAnsiTheme="majorEastAsia" w:hint="eastAsia"/>
          <w:szCs w:val="21"/>
        </w:rPr>
        <w:t>次に買いたい家電は？</w:t>
      </w:r>
      <w:r>
        <w:rPr>
          <w:rFonts w:asciiTheme="majorEastAsia" w:eastAsiaTheme="majorEastAsia" w:hAnsiTheme="majorEastAsia" w:hint="eastAsia"/>
          <w:szCs w:val="21"/>
        </w:rPr>
        <w:t>」</w:t>
      </w:r>
    </w:p>
    <w:p w14:paraId="7D4E3244" w14:textId="77777777" w:rsidR="006E03D6" w:rsidRPr="001B3DD1" w:rsidRDefault="006E03D6" w:rsidP="009E27F3">
      <w:pPr>
        <w:rPr>
          <w:rFonts w:asciiTheme="majorEastAsia" w:eastAsiaTheme="majorEastAsia" w:hAnsiTheme="majorEastAsia"/>
          <w:b/>
          <w:bCs/>
          <w:sz w:val="22"/>
        </w:rPr>
      </w:pPr>
    </w:p>
    <w:p w14:paraId="589E0C66" w14:textId="6FE4398C" w:rsidR="00C46FCB" w:rsidRDefault="00213FB6" w:rsidP="00C46FCB">
      <w:pPr>
        <w:rPr>
          <w:rFonts w:asciiTheme="majorEastAsia" w:eastAsiaTheme="majorEastAsia" w:hAnsiTheme="majorEastAsia"/>
          <w:sz w:val="36"/>
          <w:szCs w:val="21"/>
        </w:rPr>
      </w:pPr>
      <w:r>
        <w:rPr>
          <w:rFonts w:asciiTheme="majorEastAsia" w:eastAsiaTheme="majorEastAsia" w:hAnsiTheme="majorEastAsia" w:hint="eastAsia"/>
          <w:sz w:val="36"/>
          <w:szCs w:val="21"/>
        </w:rPr>
        <w:t>終わり</w:t>
      </w:r>
      <w:r w:rsidR="00C46FCB">
        <w:rPr>
          <w:rFonts w:asciiTheme="majorEastAsia" w:eastAsiaTheme="majorEastAsia" w:hAnsiTheme="majorEastAsia" w:hint="eastAsia"/>
          <w:sz w:val="36"/>
          <w:szCs w:val="21"/>
        </w:rPr>
        <w:t>に</w:t>
      </w:r>
    </w:p>
    <w:p w14:paraId="3CB02F26" w14:textId="77777777" w:rsidR="00483949" w:rsidRDefault="005C717F" w:rsidP="009E27F3">
      <w:pPr>
        <w:rPr>
          <w:rFonts w:asciiTheme="majorEastAsia" w:eastAsiaTheme="majorEastAsia" w:hAnsiTheme="majorEastAsia"/>
          <w:szCs w:val="21"/>
        </w:rPr>
      </w:pPr>
      <w:r>
        <w:rPr>
          <w:rFonts w:asciiTheme="majorEastAsia" w:eastAsiaTheme="majorEastAsia" w:hAnsiTheme="majorEastAsia" w:hint="eastAsia"/>
          <w:szCs w:val="21"/>
        </w:rPr>
        <w:t>いかがでしたか？</w:t>
      </w:r>
    </w:p>
    <w:p w14:paraId="5BBC3A4C" w14:textId="7F003F4F" w:rsidR="00AC5AF0" w:rsidRDefault="00483949" w:rsidP="009E27F3">
      <w:pPr>
        <w:rPr>
          <w:rFonts w:asciiTheme="majorEastAsia" w:eastAsiaTheme="majorEastAsia" w:hAnsiTheme="majorEastAsia"/>
          <w:szCs w:val="21"/>
        </w:rPr>
      </w:pPr>
      <w:r>
        <w:rPr>
          <w:rFonts w:asciiTheme="majorEastAsia" w:eastAsiaTheme="majorEastAsia" w:hAnsiTheme="majorEastAsia" w:hint="eastAsia"/>
          <w:szCs w:val="21"/>
        </w:rPr>
        <w:t>多趣味で活動的な西田さんの素顔を覗くことができましたね！</w:t>
      </w:r>
      <w:r w:rsidR="00BA5E05">
        <w:rPr>
          <w:rFonts w:asciiTheme="majorEastAsia" w:eastAsiaTheme="majorEastAsia" w:hAnsiTheme="majorEastAsia" w:hint="eastAsia"/>
          <w:szCs w:val="21"/>
        </w:rPr>
        <w:t>私も</w:t>
      </w:r>
      <w:r w:rsidR="00AC5AF0">
        <w:rPr>
          <w:rFonts w:asciiTheme="majorEastAsia" w:eastAsiaTheme="majorEastAsia" w:hAnsiTheme="majorEastAsia" w:hint="eastAsia"/>
          <w:szCs w:val="21"/>
        </w:rPr>
        <w:t>西田さんのように、</w:t>
      </w:r>
      <w:r w:rsidR="00F50F10">
        <w:rPr>
          <w:rFonts w:asciiTheme="majorEastAsia" w:eastAsiaTheme="majorEastAsia" w:hAnsiTheme="majorEastAsia" w:hint="eastAsia"/>
          <w:szCs w:val="21"/>
        </w:rPr>
        <w:t>色んな人をご飯に誘って</w:t>
      </w:r>
      <w:r w:rsidR="00AC5AF0">
        <w:rPr>
          <w:rFonts w:asciiTheme="majorEastAsia" w:eastAsiaTheme="majorEastAsia" w:hAnsiTheme="majorEastAsia" w:hint="eastAsia"/>
          <w:szCs w:val="21"/>
        </w:rPr>
        <w:t>、</w:t>
      </w:r>
      <w:r w:rsidR="0049561F">
        <w:rPr>
          <w:rFonts w:asciiTheme="majorEastAsia" w:eastAsiaTheme="majorEastAsia" w:hAnsiTheme="majorEastAsia" w:hint="eastAsia"/>
          <w:szCs w:val="21"/>
        </w:rPr>
        <w:t>人とのつながりを増やしたいな</w:t>
      </w:r>
      <w:r w:rsidR="00F50F10">
        <w:rPr>
          <w:rFonts w:asciiTheme="majorEastAsia" w:eastAsiaTheme="majorEastAsia" w:hAnsiTheme="majorEastAsia" w:hint="eastAsia"/>
          <w:szCs w:val="21"/>
        </w:rPr>
        <w:t>と思</w:t>
      </w:r>
      <w:r w:rsidR="00225919">
        <w:rPr>
          <w:rFonts w:asciiTheme="majorEastAsia" w:eastAsiaTheme="majorEastAsia" w:hAnsiTheme="majorEastAsia" w:hint="eastAsia"/>
          <w:szCs w:val="21"/>
        </w:rPr>
        <w:t>いま</w:t>
      </w:r>
      <w:r w:rsidR="00F50F10">
        <w:rPr>
          <w:rFonts w:asciiTheme="majorEastAsia" w:eastAsiaTheme="majorEastAsia" w:hAnsiTheme="majorEastAsia" w:hint="eastAsia"/>
          <w:szCs w:val="21"/>
        </w:rPr>
        <w:t>した</w:t>
      </w:r>
      <w:r w:rsidR="00B14F9E">
        <w:rPr>
          <w:rFonts w:asciiTheme="majorEastAsia" w:eastAsiaTheme="majorEastAsia" w:hAnsiTheme="majorEastAsia" w:hint="eastAsia"/>
          <w:szCs w:val="21"/>
        </w:rPr>
        <w:t>。</w:t>
      </w:r>
    </w:p>
    <w:p w14:paraId="488D5008" w14:textId="57D32EEE" w:rsidR="008D6201" w:rsidRPr="005C717F" w:rsidRDefault="00225919" w:rsidP="009E27F3">
      <w:pPr>
        <w:rPr>
          <w:rFonts w:asciiTheme="majorEastAsia" w:eastAsiaTheme="majorEastAsia" w:hAnsiTheme="majorEastAsia"/>
          <w:szCs w:val="21"/>
        </w:rPr>
      </w:pPr>
      <w:r>
        <w:rPr>
          <w:rFonts w:asciiTheme="majorEastAsia" w:eastAsiaTheme="majorEastAsia" w:hAnsiTheme="majorEastAsia" w:hint="eastAsia"/>
          <w:szCs w:val="21"/>
        </w:rPr>
        <w:t>人生に一度きり</w:t>
      </w:r>
      <w:r w:rsidR="00481D5A">
        <w:rPr>
          <w:rFonts w:asciiTheme="majorEastAsia" w:eastAsiaTheme="majorEastAsia" w:hAnsiTheme="majorEastAsia" w:hint="eastAsia"/>
          <w:szCs w:val="21"/>
        </w:rPr>
        <w:t>の大学生活</w:t>
      </w:r>
      <w:r w:rsidR="00E46558">
        <w:rPr>
          <w:rFonts w:asciiTheme="majorEastAsia" w:eastAsiaTheme="majorEastAsia" w:hAnsiTheme="majorEastAsia" w:hint="eastAsia"/>
          <w:szCs w:val="21"/>
        </w:rPr>
        <w:t>、</w:t>
      </w:r>
      <w:r w:rsidR="00481D5A">
        <w:rPr>
          <w:rFonts w:asciiTheme="majorEastAsia" w:eastAsiaTheme="majorEastAsia" w:hAnsiTheme="majorEastAsia" w:hint="eastAsia"/>
          <w:szCs w:val="21"/>
        </w:rPr>
        <w:t>色んなことに挑戦してみることが大切ですね！</w:t>
      </w:r>
    </w:p>
    <w:p w14:paraId="47DBCA9A" w14:textId="2A325324" w:rsidR="00CC2678" w:rsidRDefault="004128DA">
      <w:pPr>
        <w:rPr>
          <w:rFonts w:asciiTheme="majorEastAsia" w:eastAsiaTheme="majorEastAsia" w:hAnsiTheme="majorEastAsia"/>
          <w:szCs w:val="21"/>
        </w:rPr>
      </w:pPr>
      <w:r>
        <w:rPr>
          <w:rFonts w:asciiTheme="majorEastAsia" w:eastAsiaTheme="majorEastAsia" w:hAnsiTheme="majorEastAsia" w:hint="eastAsia"/>
          <w:szCs w:val="21"/>
        </w:rPr>
        <w:t>お読みいただきありがとうございました！</w:t>
      </w:r>
    </w:p>
    <w:p w14:paraId="67AC56A1" w14:textId="77777777" w:rsidR="004128DA" w:rsidRPr="00483949" w:rsidRDefault="004128DA">
      <w:pPr>
        <w:rPr>
          <w:rFonts w:asciiTheme="majorEastAsia" w:eastAsiaTheme="majorEastAsia" w:hAnsiTheme="majorEastAsia"/>
          <w:szCs w:val="21"/>
        </w:rPr>
      </w:pPr>
    </w:p>
    <w:p w14:paraId="55F84358" w14:textId="7D8F37D9" w:rsidR="00B075CC" w:rsidRPr="00B075CC" w:rsidRDefault="00B075CC">
      <w:pPr>
        <w:rPr>
          <w:rFonts w:asciiTheme="majorEastAsia" w:eastAsiaTheme="majorEastAsia" w:hAnsiTheme="majorEastAsia"/>
          <w:szCs w:val="21"/>
        </w:rPr>
      </w:pPr>
      <w:r>
        <w:rPr>
          <w:rFonts w:asciiTheme="majorEastAsia" w:eastAsiaTheme="majorEastAsia" w:hAnsiTheme="majorEastAsia" w:hint="eastAsia"/>
          <w:szCs w:val="21"/>
        </w:rPr>
        <w:t>（</w:t>
      </w:r>
      <w:r w:rsidR="007C1534">
        <w:rPr>
          <w:rFonts w:asciiTheme="majorEastAsia" w:eastAsiaTheme="majorEastAsia" w:hAnsiTheme="majorEastAsia" w:hint="eastAsia"/>
          <w:szCs w:val="21"/>
        </w:rPr>
        <w:t>立命館</w:t>
      </w:r>
      <w:r>
        <w:rPr>
          <w:rFonts w:asciiTheme="majorEastAsia" w:eastAsiaTheme="majorEastAsia" w:hAnsiTheme="majorEastAsia" w:hint="eastAsia"/>
          <w:szCs w:val="21"/>
        </w:rPr>
        <w:t xml:space="preserve">大学 </w:t>
      </w:r>
      <w:r w:rsidR="007C1534">
        <w:rPr>
          <w:rFonts w:asciiTheme="majorEastAsia" w:eastAsiaTheme="majorEastAsia" w:hAnsiTheme="majorEastAsia" w:hint="eastAsia"/>
          <w:szCs w:val="21"/>
        </w:rPr>
        <w:t>文</w:t>
      </w:r>
      <w:r>
        <w:rPr>
          <w:rFonts w:asciiTheme="majorEastAsia" w:eastAsiaTheme="majorEastAsia" w:hAnsiTheme="majorEastAsia" w:hint="eastAsia"/>
          <w:szCs w:val="21"/>
        </w:rPr>
        <w:t xml:space="preserve">学部 </w:t>
      </w:r>
      <w:r w:rsidR="007C1534">
        <w:rPr>
          <w:rFonts w:asciiTheme="majorEastAsia" w:eastAsiaTheme="majorEastAsia" w:hAnsiTheme="majorEastAsia" w:hint="eastAsia"/>
          <w:szCs w:val="21"/>
        </w:rPr>
        <w:t>巻木彩花</w:t>
      </w:r>
      <w:r>
        <w:rPr>
          <w:rFonts w:asciiTheme="majorEastAsia" w:eastAsiaTheme="majorEastAsia" w:hAnsiTheme="majorEastAsia" w:hint="eastAsia"/>
          <w:szCs w:val="21"/>
        </w:rPr>
        <w:t>）</w:t>
      </w:r>
    </w:p>
    <w:sectPr w:rsidR="00B075CC" w:rsidRPr="00B075CC">
      <w:pgSz w:w="11906" w:h="16838"/>
      <w:pgMar w:top="1985" w:right="1701" w:bottom="1701" w:left="1701"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 w:author="藤井梨恵" w:date="2020-06-15T15:02:00Z" w:initials="藤">
    <w:p w14:paraId="3F903772" w14:textId="77777777" w:rsidR="00A35E40" w:rsidRDefault="00A35E40">
      <w:pPr>
        <w:pStyle w:val="a9"/>
      </w:pPr>
      <w:r>
        <w:rPr>
          <w:rStyle w:val="a8"/>
        </w:rPr>
        <w:annotationRef/>
      </w:r>
      <w:r>
        <w:rPr>
          <w:rFonts w:hint="eastAsia"/>
        </w:rPr>
        <w:t>「授業内告知」がよくわからない読者もいるため、「授業の一環で広報部の部員が説明に来た」という感じで補足してもらえたらと思います。</w:t>
      </w:r>
    </w:p>
    <w:p w14:paraId="7C8E6D59" w14:textId="10FB4933" w:rsidR="00A35E40" w:rsidRDefault="00A35E40">
      <w:pPr>
        <w:pStyle w:val="a9"/>
      </w:pPr>
      <w:r>
        <w:rPr>
          <w:rFonts w:hint="eastAsia"/>
        </w:rPr>
        <w:t>「</w:t>
      </w:r>
      <w:r>
        <w:rPr>
          <w:rFonts w:hint="eastAsia"/>
        </w:rPr>
        <w:t>5</w:t>
      </w:r>
      <w:r>
        <w:rPr>
          <w:rFonts w:hint="eastAsia"/>
        </w:rPr>
        <w:t>月くらいに告知で広報部のことを知って〜〜」のように時期的なものもあるとさらにイメージしやすいかと。</w:t>
      </w:r>
    </w:p>
  </w:comment>
  <w:comment w:id="7" w:author="藤井梨恵" w:date="2020-06-15T15:01:00Z" w:initials="藤">
    <w:p w14:paraId="17DF2E85" w14:textId="547F5780" w:rsidR="00A35E40" w:rsidRDefault="00A35E40">
      <w:pPr>
        <w:pStyle w:val="a9"/>
      </w:pPr>
      <w:r>
        <w:rPr>
          <w:rStyle w:val="a8"/>
        </w:rPr>
        <w:annotationRef/>
      </w:r>
      <w:r>
        <w:rPr>
          <w:rFonts w:hint="eastAsia"/>
        </w:rPr>
        <w:t>少し寂しいですね・・</w:t>
      </w:r>
      <w:r>
        <w:br/>
      </w:r>
      <w:r>
        <w:rPr>
          <w:rFonts w:hint="eastAsia"/>
        </w:rPr>
        <w:t>できれば、見学に来てくれた後に、何が決め手で入部に至ったのかも聞けると、入部を悩んでる人の参考にもなると思います。</w:t>
      </w:r>
    </w:p>
  </w:comment>
  <w:comment w:id="11" w:author="藤井梨恵" w:date="2020-06-15T15:05:00Z" w:initials="藤">
    <w:p w14:paraId="6F6FF600" w14:textId="1C7A1606" w:rsidR="002A6809" w:rsidRDefault="002A6809">
      <w:pPr>
        <w:pStyle w:val="a9"/>
      </w:pPr>
      <w:r>
        <w:rPr>
          <w:rStyle w:val="a8"/>
        </w:rPr>
        <w:annotationRef/>
      </w:r>
      <w:r>
        <w:rPr>
          <w:rFonts w:hint="eastAsia"/>
        </w:rPr>
        <w:t>この「おばさん」という表現、悪口などには捉えられない好意的なものとして使われているのはわかるのですが、もしご本人が読んだ場合にどう感じるだろうか？を考慮すると、</w:t>
      </w:r>
      <w:r w:rsidR="009A16A8">
        <w:rPr>
          <w:rFonts w:hint="eastAsia"/>
        </w:rPr>
        <w:t>わざわざ</w:t>
      </w:r>
      <w:r>
        <w:rPr>
          <w:rFonts w:hint="eastAsia"/>
        </w:rPr>
        <w:t>「おばさん」と入れる必要は無いかと思います。</w:t>
      </w:r>
      <w:r w:rsidR="009A16A8">
        <w:rPr>
          <w:rFonts w:hint="eastAsia"/>
        </w:rPr>
        <w:t>おばさんかどうかはあまり関係なくその先生のお人柄や興味の強さの方が重要なことだと思うので。もし何か入れるなら「平家物語（歴史）が好きすぎて登場人物の気持ちに入りすぎる先生」のような感じで伝えられると良いかなと思います。</w:t>
      </w:r>
    </w:p>
  </w:comment>
  <w:comment w:id="16" w:author="藤井梨恵" w:date="2020-06-15T14:51:00Z" w:initials="藤">
    <w:p w14:paraId="2F8E8660" w14:textId="52938609" w:rsidR="00853B17" w:rsidRDefault="00853B17">
      <w:pPr>
        <w:pStyle w:val="a9"/>
      </w:pPr>
      <w:r>
        <w:rPr>
          <w:rStyle w:val="a8"/>
        </w:rPr>
        <w:annotationRef/>
      </w:r>
      <w:r>
        <w:rPr>
          <w:rFonts w:hint="eastAsia"/>
        </w:rPr>
        <w:t>この写真は掲載元からの許可は取れているでしょうか？フリー素材等ではないようなので、許可なしでは使用しないほうが良いですね。</w:t>
      </w:r>
    </w:p>
  </w:comment>
  <w:comment w:id="18" w:author="藤井梨恵" w:date="2020-06-15T14:52:00Z" w:initials="藤">
    <w:p w14:paraId="4E46F8B6" w14:textId="77777777" w:rsidR="00853B17" w:rsidRDefault="00853B17">
      <w:pPr>
        <w:pStyle w:val="a9"/>
      </w:pPr>
      <w:r>
        <w:rPr>
          <w:rStyle w:val="a8"/>
        </w:rPr>
        <w:annotationRef/>
      </w:r>
      <w:r>
        <w:rPr>
          <w:rFonts w:hint="eastAsia"/>
        </w:rPr>
        <w:t>できれば、なぜそこが好きなのか、おすすめポイントもぜひ入れて欲しいです。</w:t>
      </w:r>
    </w:p>
    <w:p w14:paraId="0089DFEA" w14:textId="29A1EE6D" w:rsidR="00853B17" w:rsidRDefault="00853B17">
      <w:pPr>
        <w:pStyle w:val="a9"/>
      </w:pPr>
      <w:r>
        <w:rPr>
          <w:rFonts w:hint="eastAsia"/>
        </w:rPr>
        <w:t>読んだ人に「行ってみたい」と思ってもらえると思います。</w:t>
      </w:r>
    </w:p>
  </w:comment>
  <w:comment w:id="27" w:author="藤井梨恵" w:date="2020-06-15T15:12:00Z" w:initials="藤">
    <w:p w14:paraId="3B697BB6" w14:textId="6F4423C2" w:rsidR="00CD3BF7" w:rsidRDefault="00CD3BF7">
      <w:pPr>
        <w:pStyle w:val="a9"/>
      </w:pPr>
      <w:r>
        <w:rPr>
          <w:rStyle w:val="a8"/>
        </w:rPr>
        <w:annotationRef/>
      </w:r>
      <w:r>
        <w:rPr>
          <w:rFonts w:hint="eastAsia"/>
        </w:rPr>
        <w:t>臨場感あふれる感じの文章なので、もしあれば実際にスマホなどでコトカレの画面を見せて「これこれ〜」ってしている様子の写真があると、なお良いかなと思います。人物が写っている画像がアイキャッチ画像のみでやや寂しいということもありますし。</w:t>
      </w:r>
    </w:p>
  </w:comment>
  <w:comment w:id="32" w:author="藤井梨恵" w:date="2020-06-15T14:54:00Z" w:initials="藤">
    <w:p w14:paraId="368BFA18" w14:textId="77777777" w:rsidR="00853B17" w:rsidRDefault="00853B17">
      <w:pPr>
        <w:pStyle w:val="a9"/>
      </w:pPr>
      <w:r>
        <w:rPr>
          <w:rStyle w:val="a8"/>
        </w:rPr>
        <w:annotationRef/>
      </w:r>
      <w:r>
        <w:rPr>
          <w:rFonts w:hint="eastAsia"/>
        </w:rPr>
        <w:t>何に対しての感想なのかを明確にしておく方が読者にわかりやすいと感じました。</w:t>
      </w:r>
    </w:p>
    <w:p w14:paraId="4444A13E" w14:textId="636DF7EE" w:rsidR="00853B17" w:rsidRDefault="00853B17">
      <w:pPr>
        <w:pStyle w:val="a9"/>
      </w:pPr>
      <w:r>
        <w:rPr>
          <w:rFonts w:hint="eastAsia"/>
        </w:rPr>
        <w:t>質問の方でも、回答の方でも良いですが「このインタビューを通して」ということが伝わるよう工夫をお願いします。</w:t>
      </w:r>
    </w:p>
  </w:comment>
  <w:comment w:id="44" w:author="藤井梨恵" w:date="2020-06-15T14:57:00Z" w:initials="藤">
    <w:p w14:paraId="0CB50721" w14:textId="726CCCA4" w:rsidR="00A35E40" w:rsidRDefault="00853B17">
      <w:pPr>
        <w:pStyle w:val="a9"/>
      </w:pPr>
      <w:r>
        <w:rPr>
          <w:rStyle w:val="a8"/>
        </w:rPr>
        <w:annotationRef/>
      </w:r>
      <w:r w:rsidR="00A35E40">
        <w:rPr>
          <w:rFonts w:hint="eastAsia"/>
        </w:rPr>
        <w:t>「それでも感じる」という表現の意図が少し伝わりづらいように思いました。</w:t>
      </w:r>
      <w:r w:rsidR="008817E3">
        <w:rPr>
          <w:rFonts w:hint="eastAsia"/>
        </w:rPr>
        <w:t>“ほとんど京都に住んでるようなものだけど</w:t>
      </w:r>
      <w:r w:rsidR="00B16DA2">
        <w:rPr>
          <w:rFonts w:hint="eastAsia"/>
        </w:rPr>
        <w:t>、</w:t>
      </w:r>
      <w:r w:rsidR="008817E3">
        <w:rPr>
          <w:rFonts w:hint="eastAsia"/>
        </w:rPr>
        <w:t>それでも</w:t>
      </w:r>
      <w:r w:rsidR="00B16DA2">
        <w:rPr>
          <w:rFonts w:hint="eastAsia"/>
        </w:rPr>
        <w:t>やっぱり</w:t>
      </w:r>
      <w:r w:rsidR="008817E3">
        <w:rPr>
          <w:rFonts w:hint="eastAsia"/>
        </w:rPr>
        <w:t>大阪人として</w:t>
      </w:r>
      <w:r w:rsidR="00597321">
        <w:rPr>
          <w:rFonts w:hint="eastAsia"/>
        </w:rPr>
        <w:t>改めて見てみて</w:t>
      </w:r>
      <w:r w:rsidR="008817E3">
        <w:rPr>
          <w:rFonts w:hint="eastAsia"/>
        </w:rPr>
        <w:t>感じる京都の良さ“ってことでしょうか？</w:t>
      </w:r>
    </w:p>
    <w:p w14:paraId="5DF6D3C4" w14:textId="59C287A4" w:rsidR="00853B17" w:rsidRDefault="00853B17">
      <w:pPr>
        <w:pStyle w:val="a9"/>
      </w:pPr>
      <w:r>
        <w:rPr>
          <w:rFonts w:hint="eastAsia"/>
        </w:rPr>
        <w:t>「“ほぼ京都”な大阪出身者からみた</w:t>
      </w:r>
      <w:r w:rsidR="00A35E40">
        <w:rPr>
          <w:rFonts w:hint="eastAsia"/>
        </w:rPr>
        <w:t>〜</w:t>
      </w:r>
      <w:r>
        <w:rPr>
          <w:rFonts w:hint="eastAsia"/>
        </w:rPr>
        <w:t>」</w:t>
      </w:r>
      <w:r w:rsidR="00A35E40">
        <w:rPr>
          <w:rFonts w:hint="eastAsia"/>
        </w:rPr>
        <w:t>のように、大阪に住みながらも京都の学校で過ごしてきたという前の文章からスムーズに文章がつながるようアレンジしてもらえたらと思います。</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C8E6D59" w15:done="0"/>
  <w15:commentEx w15:paraId="17DF2E85" w15:done="0"/>
  <w15:commentEx w15:paraId="6F6FF600" w15:done="0"/>
  <w15:commentEx w15:paraId="2F8E8660" w15:done="0"/>
  <w15:commentEx w15:paraId="0089DFEA" w15:done="0"/>
  <w15:commentEx w15:paraId="3B697BB6" w15:done="0"/>
  <w15:commentEx w15:paraId="4444A13E" w15:done="0"/>
  <w15:commentEx w15:paraId="5DF6D3C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20C0D" w16cex:dateUtc="2020-06-15T06:02:00Z"/>
  <w16cex:commentExtensible w16cex:durableId="22920BC0" w16cex:dateUtc="2020-06-15T06:01:00Z"/>
  <w16cex:commentExtensible w16cex:durableId="22920CBD" w16cex:dateUtc="2020-06-15T06:05:00Z"/>
  <w16cex:commentExtensible w16cex:durableId="22920960" w16cex:dateUtc="2020-06-15T05:51:00Z"/>
  <w16cex:commentExtensible w16cex:durableId="229209C4" w16cex:dateUtc="2020-06-15T05:52:00Z"/>
  <w16cex:commentExtensible w16cex:durableId="22920E6D" w16cex:dateUtc="2020-06-15T06:12:00Z"/>
  <w16cex:commentExtensible w16cex:durableId="22920A18" w16cex:dateUtc="2020-06-15T05:54:00Z"/>
  <w16cex:commentExtensible w16cex:durableId="22920AD3" w16cex:dateUtc="2020-06-15T05: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C8E6D59" w16cid:durableId="22920C0D"/>
  <w16cid:commentId w16cid:paraId="17DF2E85" w16cid:durableId="22920BC0"/>
  <w16cid:commentId w16cid:paraId="6F6FF600" w16cid:durableId="22920CBD"/>
  <w16cid:commentId w16cid:paraId="2F8E8660" w16cid:durableId="22920960"/>
  <w16cid:commentId w16cid:paraId="0089DFEA" w16cid:durableId="229209C4"/>
  <w16cid:commentId w16cid:paraId="3B697BB6" w16cid:durableId="22920E6D"/>
  <w16cid:commentId w16cid:paraId="4444A13E" w16cid:durableId="22920A18"/>
  <w16cid:commentId w16cid:paraId="5DF6D3C4" w16cid:durableId="22920AD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彩花 巻木">
    <w15:presenceInfo w15:providerId="Windows Live" w15:userId="de234cbbd48e9a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proofState w:spelling="clean"/>
  <w:trackRevisions/>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690"/>
    <w:rsid w:val="000033B8"/>
    <w:rsid w:val="00004CBB"/>
    <w:rsid w:val="0000787D"/>
    <w:rsid w:val="000116C5"/>
    <w:rsid w:val="0001317B"/>
    <w:rsid w:val="00013C85"/>
    <w:rsid w:val="00022E9F"/>
    <w:rsid w:val="000273C4"/>
    <w:rsid w:val="00037FCF"/>
    <w:rsid w:val="0005465B"/>
    <w:rsid w:val="00086C83"/>
    <w:rsid w:val="00096F2B"/>
    <w:rsid w:val="000A6E32"/>
    <w:rsid w:val="000B13C9"/>
    <w:rsid w:val="000B505A"/>
    <w:rsid w:val="000C502C"/>
    <w:rsid w:val="000C74A7"/>
    <w:rsid w:val="000D5B4D"/>
    <w:rsid w:val="000D7065"/>
    <w:rsid w:val="000D7E89"/>
    <w:rsid w:val="000F7CBC"/>
    <w:rsid w:val="00125A7B"/>
    <w:rsid w:val="001312B7"/>
    <w:rsid w:val="00136D0F"/>
    <w:rsid w:val="00152181"/>
    <w:rsid w:val="0015233B"/>
    <w:rsid w:val="00152C1B"/>
    <w:rsid w:val="00154DCC"/>
    <w:rsid w:val="001558DE"/>
    <w:rsid w:val="00165C7B"/>
    <w:rsid w:val="00180561"/>
    <w:rsid w:val="00180FD0"/>
    <w:rsid w:val="00192347"/>
    <w:rsid w:val="001A1AE7"/>
    <w:rsid w:val="001A627B"/>
    <w:rsid w:val="001B1730"/>
    <w:rsid w:val="001B3DD1"/>
    <w:rsid w:val="001C0E35"/>
    <w:rsid w:val="001C1E3E"/>
    <w:rsid w:val="001C2054"/>
    <w:rsid w:val="001C5DDE"/>
    <w:rsid w:val="001D0569"/>
    <w:rsid w:val="001D3E60"/>
    <w:rsid w:val="001D516D"/>
    <w:rsid w:val="001E4368"/>
    <w:rsid w:val="001E58CD"/>
    <w:rsid w:val="001F144D"/>
    <w:rsid w:val="001F45AD"/>
    <w:rsid w:val="00205804"/>
    <w:rsid w:val="00213FB6"/>
    <w:rsid w:val="0021670F"/>
    <w:rsid w:val="00216AEF"/>
    <w:rsid w:val="00221ECD"/>
    <w:rsid w:val="002229C5"/>
    <w:rsid w:val="00225919"/>
    <w:rsid w:val="00227C0F"/>
    <w:rsid w:val="00230F6A"/>
    <w:rsid w:val="00236EF6"/>
    <w:rsid w:val="00242A27"/>
    <w:rsid w:val="00252309"/>
    <w:rsid w:val="002538A3"/>
    <w:rsid w:val="00266365"/>
    <w:rsid w:val="00273E07"/>
    <w:rsid w:val="00273E97"/>
    <w:rsid w:val="002768DD"/>
    <w:rsid w:val="002821E0"/>
    <w:rsid w:val="002927F1"/>
    <w:rsid w:val="0029323E"/>
    <w:rsid w:val="00297FE8"/>
    <w:rsid w:val="002A6809"/>
    <w:rsid w:val="002B6D00"/>
    <w:rsid w:val="002C3035"/>
    <w:rsid w:val="002C586C"/>
    <w:rsid w:val="002D27D2"/>
    <w:rsid w:val="002D634F"/>
    <w:rsid w:val="002D6A05"/>
    <w:rsid w:val="002E6DE8"/>
    <w:rsid w:val="002F12DB"/>
    <w:rsid w:val="002F4D23"/>
    <w:rsid w:val="00314840"/>
    <w:rsid w:val="0032558F"/>
    <w:rsid w:val="003302A4"/>
    <w:rsid w:val="00331688"/>
    <w:rsid w:val="0034383F"/>
    <w:rsid w:val="00343AE7"/>
    <w:rsid w:val="00374CB6"/>
    <w:rsid w:val="00380CBC"/>
    <w:rsid w:val="00390BAB"/>
    <w:rsid w:val="00391312"/>
    <w:rsid w:val="00397595"/>
    <w:rsid w:val="003B45F3"/>
    <w:rsid w:val="003C5E5B"/>
    <w:rsid w:val="003D620B"/>
    <w:rsid w:val="003E68AD"/>
    <w:rsid w:val="00401E33"/>
    <w:rsid w:val="00410B92"/>
    <w:rsid w:val="004128DA"/>
    <w:rsid w:val="0041355B"/>
    <w:rsid w:val="00421494"/>
    <w:rsid w:val="004218B5"/>
    <w:rsid w:val="00443506"/>
    <w:rsid w:val="00472598"/>
    <w:rsid w:val="00481D5A"/>
    <w:rsid w:val="00483949"/>
    <w:rsid w:val="004844A1"/>
    <w:rsid w:val="0049412B"/>
    <w:rsid w:val="00495422"/>
    <w:rsid w:val="0049561F"/>
    <w:rsid w:val="004B0503"/>
    <w:rsid w:val="004B1751"/>
    <w:rsid w:val="004B6CA3"/>
    <w:rsid w:val="004B77A0"/>
    <w:rsid w:val="004C1426"/>
    <w:rsid w:val="004C57A2"/>
    <w:rsid w:val="004F1013"/>
    <w:rsid w:val="004F1400"/>
    <w:rsid w:val="004F5F12"/>
    <w:rsid w:val="00506C0A"/>
    <w:rsid w:val="00531572"/>
    <w:rsid w:val="00546F98"/>
    <w:rsid w:val="00546FFB"/>
    <w:rsid w:val="005525F4"/>
    <w:rsid w:val="005535D5"/>
    <w:rsid w:val="00564BD3"/>
    <w:rsid w:val="0057076B"/>
    <w:rsid w:val="005732A4"/>
    <w:rsid w:val="00573A83"/>
    <w:rsid w:val="00586C41"/>
    <w:rsid w:val="00594BFC"/>
    <w:rsid w:val="00597321"/>
    <w:rsid w:val="005B2822"/>
    <w:rsid w:val="005B438F"/>
    <w:rsid w:val="005C18C4"/>
    <w:rsid w:val="005C717F"/>
    <w:rsid w:val="005F5380"/>
    <w:rsid w:val="00606468"/>
    <w:rsid w:val="0060767D"/>
    <w:rsid w:val="00611826"/>
    <w:rsid w:val="00626352"/>
    <w:rsid w:val="0063380E"/>
    <w:rsid w:val="00644224"/>
    <w:rsid w:val="00644465"/>
    <w:rsid w:val="0065570D"/>
    <w:rsid w:val="0066082B"/>
    <w:rsid w:val="006653A3"/>
    <w:rsid w:val="006711FA"/>
    <w:rsid w:val="0068155F"/>
    <w:rsid w:val="00683496"/>
    <w:rsid w:val="00690E02"/>
    <w:rsid w:val="006933EF"/>
    <w:rsid w:val="0069444B"/>
    <w:rsid w:val="006A4DDE"/>
    <w:rsid w:val="006A5712"/>
    <w:rsid w:val="006B15F5"/>
    <w:rsid w:val="006C1480"/>
    <w:rsid w:val="006C7243"/>
    <w:rsid w:val="006D505C"/>
    <w:rsid w:val="006E03D6"/>
    <w:rsid w:val="006E7E55"/>
    <w:rsid w:val="006F11F9"/>
    <w:rsid w:val="006F599F"/>
    <w:rsid w:val="00711308"/>
    <w:rsid w:val="00712BF6"/>
    <w:rsid w:val="007156B8"/>
    <w:rsid w:val="007244DC"/>
    <w:rsid w:val="00725143"/>
    <w:rsid w:val="00727E96"/>
    <w:rsid w:val="00730590"/>
    <w:rsid w:val="00732DE7"/>
    <w:rsid w:val="007363D2"/>
    <w:rsid w:val="0074046F"/>
    <w:rsid w:val="007562E6"/>
    <w:rsid w:val="00756CE3"/>
    <w:rsid w:val="0077649E"/>
    <w:rsid w:val="00794ED8"/>
    <w:rsid w:val="007975EF"/>
    <w:rsid w:val="007A4963"/>
    <w:rsid w:val="007B07A4"/>
    <w:rsid w:val="007B2770"/>
    <w:rsid w:val="007B376B"/>
    <w:rsid w:val="007B4518"/>
    <w:rsid w:val="007B6688"/>
    <w:rsid w:val="007C1534"/>
    <w:rsid w:val="007C70CB"/>
    <w:rsid w:val="007D462A"/>
    <w:rsid w:val="007F4A6D"/>
    <w:rsid w:val="00827DAA"/>
    <w:rsid w:val="00827E95"/>
    <w:rsid w:val="00846CC5"/>
    <w:rsid w:val="00850716"/>
    <w:rsid w:val="00853B17"/>
    <w:rsid w:val="0086473C"/>
    <w:rsid w:val="0087138E"/>
    <w:rsid w:val="00872F3D"/>
    <w:rsid w:val="00873B1B"/>
    <w:rsid w:val="0087408D"/>
    <w:rsid w:val="00880BB9"/>
    <w:rsid w:val="008817C8"/>
    <w:rsid w:val="008817E3"/>
    <w:rsid w:val="00886C04"/>
    <w:rsid w:val="00891EE3"/>
    <w:rsid w:val="0089671B"/>
    <w:rsid w:val="008A08CC"/>
    <w:rsid w:val="008D2C73"/>
    <w:rsid w:val="008D6201"/>
    <w:rsid w:val="008E4534"/>
    <w:rsid w:val="008E4C0B"/>
    <w:rsid w:val="008F1200"/>
    <w:rsid w:val="008F72C7"/>
    <w:rsid w:val="009008F9"/>
    <w:rsid w:val="0090140A"/>
    <w:rsid w:val="009202A3"/>
    <w:rsid w:val="00931C61"/>
    <w:rsid w:val="00940AD4"/>
    <w:rsid w:val="00941F80"/>
    <w:rsid w:val="00945896"/>
    <w:rsid w:val="00945BD0"/>
    <w:rsid w:val="00946050"/>
    <w:rsid w:val="0095732E"/>
    <w:rsid w:val="00966289"/>
    <w:rsid w:val="00966674"/>
    <w:rsid w:val="009768AB"/>
    <w:rsid w:val="009A16A8"/>
    <w:rsid w:val="009A50B0"/>
    <w:rsid w:val="009B6070"/>
    <w:rsid w:val="009C40B5"/>
    <w:rsid w:val="009E27F3"/>
    <w:rsid w:val="009E4351"/>
    <w:rsid w:val="009F67DC"/>
    <w:rsid w:val="009F7021"/>
    <w:rsid w:val="00A06E5C"/>
    <w:rsid w:val="00A073F6"/>
    <w:rsid w:val="00A214D2"/>
    <w:rsid w:val="00A21AE6"/>
    <w:rsid w:val="00A21FF1"/>
    <w:rsid w:val="00A24B5A"/>
    <w:rsid w:val="00A258BE"/>
    <w:rsid w:val="00A27DF0"/>
    <w:rsid w:val="00A3277A"/>
    <w:rsid w:val="00A35E40"/>
    <w:rsid w:val="00A51E64"/>
    <w:rsid w:val="00A52D57"/>
    <w:rsid w:val="00A532A4"/>
    <w:rsid w:val="00A55CF2"/>
    <w:rsid w:val="00A61B77"/>
    <w:rsid w:val="00A654DB"/>
    <w:rsid w:val="00A74029"/>
    <w:rsid w:val="00A7777F"/>
    <w:rsid w:val="00A80BC9"/>
    <w:rsid w:val="00A92A01"/>
    <w:rsid w:val="00A97821"/>
    <w:rsid w:val="00AB342F"/>
    <w:rsid w:val="00AB6C19"/>
    <w:rsid w:val="00AC5AF0"/>
    <w:rsid w:val="00AD20A1"/>
    <w:rsid w:val="00AE1C4E"/>
    <w:rsid w:val="00AE345A"/>
    <w:rsid w:val="00AE3B2B"/>
    <w:rsid w:val="00AF3BBF"/>
    <w:rsid w:val="00AF78AF"/>
    <w:rsid w:val="00B075CC"/>
    <w:rsid w:val="00B11B5A"/>
    <w:rsid w:val="00B14F9E"/>
    <w:rsid w:val="00B15395"/>
    <w:rsid w:val="00B16DA2"/>
    <w:rsid w:val="00B251D4"/>
    <w:rsid w:val="00B34E34"/>
    <w:rsid w:val="00B578D4"/>
    <w:rsid w:val="00B615FB"/>
    <w:rsid w:val="00B62CF5"/>
    <w:rsid w:val="00B71DA6"/>
    <w:rsid w:val="00BA0F58"/>
    <w:rsid w:val="00BA1D66"/>
    <w:rsid w:val="00BA2B78"/>
    <w:rsid w:val="00BA5E05"/>
    <w:rsid w:val="00BB424D"/>
    <w:rsid w:val="00BB59E5"/>
    <w:rsid w:val="00BB7657"/>
    <w:rsid w:val="00BC257C"/>
    <w:rsid w:val="00BC3438"/>
    <w:rsid w:val="00BE1690"/>
    <w:rsid w:val="00BE2D27"/>
    <w:rsid w:val="00BE7FF4"/>
    <w:rsid w:val="00BF0082"/>
    <w:rsid w:val="00BF1FDF"/>
    <w:rsid w:val="00C00E4D"/>
    <w:rsid w:val="00C0325F"/>
    <w:rsid w:val="00C10CC8"/>
    <w:rsid w:val="00C14DF7"/>
    <w:rsid w:val="00C25FA0"/>
    <w:rsid w:val="00C46FCB"/>
    <w:rsid w:val="00C50BB8"/>
    <w:rsid w:val="00C572DF"/>
    <w:rsid w:val="00C64758"/>
    <w:rsid w:val="00C72961"/>
    <w:rsid w:val="00C77093"/>
    <w:rsid w:val="00C81096"/>
    <w:rsid w:val="00C838FF"/>
    <w:rsid w:val="00C91608"/>
    <w:rsid w:val="00C91891"/>
    <w:rsid w:val="00C9573B"/>
    <w:rsid w:val="00C97BD4"/>
    <w:rsid w:val="00CA3042"/>
    <w:rsid w:val="00CB154A"/>
    <w:rsid w:val="00CB1C87"/>
    <w:rsid w:val="00CC2678"/>
    <w:rsid w:val="00CC3DCC"/>
    <w:rsid w:val="00CD2DF7"/>
    <w:rsid w:val="00CD3BF7"/>
    <w:rsid w:val="00CD5550"/>
    <w:rsid w:val="00CD634F"/>
    <w:rsid w:val="00CE2C7E"/>
    <w:rsid w:val="00CE2E88"/>
    <w:rsid w:val="00CE4167"/>
    <w:rsid w:val="00CE58B5"/>
    <w:rsid w:val="00CF3073"/>
    <w:rsid w:val="00CF3383"/>
    <w:rsid w:val="00CF7007"/>
    <w:rsid w:val="00D05E96"/>
    <w:rsid w:val="00D077F9"/>
    <w:rsid w:val="00D119D5"/>
    <w:rsid w:val="00D16492"/>
    <w:rsid w:val="00D22813"/>
    <w:rsid w:val="00D24FEB"/>
    <w:rsid w:val="00D2589E"/>
    <w:rsid w:val="00D31631"/>
    <w:rsid w:val="00D50AB3"/>
    <w:rsid w:val="00D53ABD"/>
    <w:rsid w:val="00D65044"/>
    <w:rsid w:val="00D66A2F"/>
    <w:rsid w:val="00D70872"/>
    <w:rsid w:val="00D71E3A"/>
    <w:rsid w:val="00D863D7"/>
    <w:rsid w:val="00D91C67"/>
    <w:rsid w:val="00D91EC2"/>
    <w:rsid w:val="00DA77F4"/>
    <w:rsid w:val="00DB27AD"/>
    <w:rsid w:val="00DB5F8C"/>
    <w:rsid w:val="00DC7DF8"/>
    <w:rsid w:val="00DD1C96"/>
    <w:rsid w:val="00DD2743"/>
    <w:rsid w:val="00DE1FF6"/>
    <w:rsid w:val="00DE76FF"/>
    <w:rsid w:val="00DF0AA2"/>
    <w:rsid w:val="00E12025"/>
    <w:rsid w:val="00E2151B"/>
    <w:rsid w:val="00E26BD3"/>
    <w:rsid w:val="00E27686"/>
    <w:rsid w:val="00E335B9"/>
    <w:rsid w:val="00E454B7"/>
    <w:rsid w:val="00E46558"/>
    <w:rsid w:val="00E6003C"/>
    <w:rsid w:val="00E65F9B"/>
    <w:rsid w:val="00E67590"/>
    <w:rsid w:val="00E6763E"/>
    <w:rsid w:val="00E80DD2"/>
    <w:rsid w:val="00E82B65"/>
    <w:rsid w:val="00E82DE6"/>
    <w:rsid w:val="00E86F79"/>
    <w:rsid w:val="00E92A22"/>
    <w:rsid w:val="00E950A6"/>
    <w:rsid w:val="00EA2891"/>
    <w:rsid w:val="00EA2E6C"/>
    <w:rsid w:val="00EA4D3D"/>
    <w:rsid w:val="00EA717C"/>
    <w:rsid w:val="00ED19C8"/>
    <w:rsid w:val="00ED26E2"/>
    <w:rsid w:val="00ED4B9D"/>
    <w:rsid w:val="00EE574A"/>
    <w:rsid w:val="00EE6CF4"/>
    <w:rsid w:val="00F200B2"/>
    <w:rsid w:val="00F2026C"/>
    <w:rsid w:val="00F239A0"/>
    <w:rsid w:val="00F307B5"/>
    <w:rsid w:val="00F30EF7"/>
    <w:rsid w:val="00F33662"/>
    <w:rsid w:val="00F37C64"/>
    <w:rsid w:val="00F4401B"/>
    <w:rsid w:val="00F50F10"/>
    <w:rsid w:val="00F70E77"/>
    <w:rsid w:val="00F86560"/>
    <w:rsid w:val="00F87A14"/>
    <w:rsid w:val="00F90F1D"/>
    <w:rsid w:val="00FA31B1"/>
    <w:rsid w:val="00FA617E"/>
    <w:rsid w:val="00FA7CA3"/>
    <w:rsid w:val="00FB0321"/>
    <w:rsid w:val="00FB2AC9"/>
    <w:rsid w:val="00FC2EBD"/>
    <w:rsid w:val="00FC6248"/>
    <w:rsid w:val="00FD0CFD"/>
    <w:rsid w:val="00FE2378"/>
    <w:rsid w:val="00FE3F90"/>
    <w:rsid w:val="00FE4F58"/>
    <w:rsid w:val="00FE629C"/>
    <w:rsid w:val="00FF2F01"/>
    <w:rsid w:val="00FF3E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B00ECD8"/>
  <w15:chartTrackingRefBased/>
  <w15:docId w15:val="{57E17E28-7F9D-4B02-9876-A99C63300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E16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931C6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931C61"/>
    <w:rPr>
      <w:rFonts w:asciiTheme="majorHAnsi" w:eastAsiaTheme="majorEastAsia" w:hAnsiTheme="majorHAnsi" w:cstheme="majorBidi"/>
      <w:sz w:val="18"/>
      <w:szCs w:val="18"/>
    </w:rPr>
  </w:style>
  <w:style w:type="character" w:styleId="a6">
    <w:name w:val="Hyperlink"/>
    <w:basedOn w:val="a0"/>
    <w:uiPriority w:val="99"/>
    <w:unhideWhenUsed/>
    <w:rsid w:val="005B438F"/>
    <w:rPr>
      <w:color w:val="0563C1" w:themeColor="hyperlink"/>
      <w:u w:val="single"/>
    </w:rPr>
  </w:style>
  <w:style w:type="character" w:styleId="a7">
    <w:name w:val="Unresolved Mention"/>
    <w:basedOn w:val="a0"/>
    <w:uiPriority w:val="99"/>
    <w:semiHidden/>
    <w:unhideWhenUsed/>
    <w:rsid w:val="005B438F"/>
    <w:rPr>
      <w:color w:val="605E5C"/>
      <w:shd w:val="clear" w:color="auto" w:fill="E1DFDD"/>
    </w:rPr>
  </w:style>
  <w:style w:type="character" w:styleId="a8">
    <w:name w:val="annotation reference"/>
    <w:basedOn w:val="a0"/>
    <w:uiPriority w:val="99"/>
    <w:semiHidden/>
    <w:unhideWhenUsed/>
    <w:rsid w:val="00853B17"/>
    <w:rPr>
      <w:sz w:val="18"/>
      <w:szCs w:val="18"/>
    </w:rPr>
  </w:style>
  <w:style w:type="paragraph" w:styleId="a9">
    <w:name w:val="annotation text"/>
    <w:basedOn w:val="a"/>
    <w:link w:val="aa"/>
    <w:uiPriority w:val="99"/>
    <w:semiHidden/>
    <w:unhideWhenUsed/>
    <w:rsid w:val="00853B17"/>
    <w:pPr>
      <w:jc w:val="left"/>
    </w:pPr>
  </w:style>
  <w:style w:type="character" w:customStyle="1" w:styleId="aa">
    <w:name w:val="コメント文字列 (文字)"/>
    <w:basedOn w:val="a0"/>
    <w:link w:val="a9"/>
    <w:uiPriority w:val="99"/>
    <w:semiHidden/>
    <w:rsid w:val="00853B17"/>
  </w:style>
  <w:style w:type="paragraph" w:styleId="ab">
    <w:name w:val="annotation subject"/>
    <w:basedOn w:val="a9"/>
    <w:next w:val="a9"/>
    <w:link w:val="ac"/>
    <w:uiPriority w:val="99"/>
    <w:semiHidden/>
    <w:unhideWhenUsed/>
    <w:rsid w:val="00853B17"/>
    <w:rPr>
      <w:b/>
      <w:bCs/>
    </w:rPr>
  </w:style>
  <w:style w:type="character" w:customStyle="1" w:styleId="ac">
    <w:name w:val="コメント内容 (文字)"/>
    <w:basedOn w:val="aa"/>
    <w:link w:val="ab"/>
    <w:uiPriority w:val="99"/>
    <w:semiHidden/>
    <w:rsid w:val="00853B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16/09/relationships/commentsIds" Target="commentsIds.xml"/><Relationship Id="rId12" Type="http://schemas.openxmlformats.org/officeDocument/2006/relationships/hyperlink" Target="https://kotocollege.jp/archives/14811" TargetMode="External"/><Relationship Id="rId2" Type="http://schemas.openxmlformats.org/officeDocument/2006/relationships/settings" Target="settings.xml"/><Relationship Id="rId1" Type="http://schemas.openxmlformats.org/officeDocument/2006/relationships/styles" Target="styles.xml"/><Relationship Id="rId6" Type="http://schemas.microsoft.com/office/2011/relationships/commentsExtended" Target="commentsExtended.xml"/><Relationship Id="rId11" Type="http://schemas.openxmlformats.org/officeDocument/2006/relationships/image" Target="media/image4.jpg"/><Relationship Id="rId5" Type="http://schemas.openxmlformats.org/officeDocument/2006/relationships/comments" Target="comment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image" Target="media/image1.jpg"/><Relationship Id="rId9" Type="http://schemas.openxmlformats.org/officeDocument/2006/relationships/image" Target="media/image2.jpg"/><Relationship Id="rId14" Type="http://schemas.microsoft.com/office/2011/relationships/people" Target="peop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352</TotalTime>
  <Pages>5</Pages>
  <Words>393</Words>
  <Characters>2241</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今井建吾</dc:creator>
  <cp:keywords/>
  <dc:description/>
  <cp:lastModifiedBy>彩花 巻木</cp:lastModifiedBy>
  <cp:revision>385</cp:revision>
  <dcterms:created xsi:type="dcterms:W3CDTF">2016-05-18T11:24:00Z</dcterms:created>
  <dcterms:modified xsi:type="dcterms:W3CDTF">2020-07-23T16:05:00Z</dcterms:modified>
</cp:coreProperties>
</file>