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3"/>
        <w:tblW w:w="0" w:type="auto"/>
        <w:tblLook w:val="04A0" w:firstRow="1" w:lastRow="0" w:firstColumn="1" w:lastColumn="0" w:noHBand="0" w:noVBand="1"/>
      </w:tblPr>
      <w:tblGrid>
        <w:gridCol w:w="1415"/>
        <w:gridCol w:w="1011"/>
        <w:gridCol w:w="404"/>
        <w:gridCol w:w="607"/>
        <w:gridCol w:w="809"/>
        <w:gridCol w:w="202"/>
        <w:gridCol w:w="1012"/>
        <w:gridCol w:w="202"/>
        <w:gridCol w:w="809"/>
        <w:gridCol w:w="607"/>
        <w:gridCol w:w="404"/>
        <w:gridCol w:w="1012"/>
      </w:tblGrid>
      <w:tr w:rsidR="00BE1690" w:rsidRPr="007156B8" w14:paraId="2BCEA315" w14:textId="77777777" w:rsidTr="00CC2678">
        <w:tc>
          <w:tcPr>
            <w:tcW w:w="1411" w:type="dxa"/>
            <w:tcBorders>
              <w:top w:val="single" w:sz="12" w:space="0" w:color="auto"/>
              <w:left w:val="single" w:sz="12" w:space="0" w:color="auto"/>
              <w:bottom w:val="single" w:sz="12" w:space="0" w:color="auto"/>
              <w:right w:val="dotted" w:sz="4" w:space="0" w:color="auto"/>
            </w:tcBorders>
            <w:shd w:val="clear" w:color="auto" w:fill="FFE599" w:themeFill="accent4" w:themeFillTint="66"/>
            <w:vAlign w:val="center"/>
          </w:tcPr>
          <w:p w14:paraId="7A0227ED" w14:textId="77777777" w:rsidR="00BE1690" w:rsidRPr="007156B8" w:rsidRDefault="00BE1690" w:rsidP="007156B8">
            <w:pPr>
              <w:jc w:val="center"/>
              <w:rPr>
                <w:rFonts w:asciiTheme="majorEastAsia" w:eastAsiaTheme="majorEastAsia" w:hAnsiTheme="majorEastAsia"/>
              </w:rPr>
            </w:pPr>
            <w:r w:rsidRPr="007156B8">
              <w:rPr>
                <w:rFonts w:asciiTheme="majorEastAsia" w:eastAsiaTheme="majorEastAsia" w:hAnsiTheme="majorEastAsia" w:hint="eastAsia"/>
              </w:rPr>
              <w:t>タイトル</w:t>
            </w:r>
          </w:p>
        </w:tc>
        <w:tc>
          <w:tcPr>
            <w:tcW w:w="7063" w:type="dxa"/>
            <w:gridSpan w:val="11"/>
            <w:tcBorders>
              <w:top w:val="single" w:sz="12" w:space="0" w:color="auto"/>
              <w:left w:val="dotted" w:sz="4" w:space="0" w:color="auto"/>
              <w:bottom w:val="single" w:sz="12" w:space="0" w:color="auto"/>
              <w:right w:val="single" w:sz="12" w:space="0" w:color="auto"/>
            </w:tcBorders>
          </w:tcPr>
          <w:p w14:paraId="3FC2B60B" w14:textId="5CC7F464" w:rsidR="00BE1690" w:rsidRPr="007156B8" w:rsidRDefault="00BD2DAC">
            <w:pPr>
              <w:rPr>
                <w:rFonts w:asciiTheme="majorEastAsia" w:eastAsiaTheme="majorEastAsia" w:hAnsiTheme="majorEastAsia"/>
              </w:rPr>
            </w:pPr>
            <w:ins w:id="0" w:author="コンソ" w:date="2019-02-23T12:29:00Z">
              <w:r>
                <w:rPr>
                  <w:rFonts w:asciiTheme="majorEastAsia" w:eastAsiaTheme="majorEastAsia" w:hAnsiTheme="majorEastAsia" w:hint="eastAsia"/>
                </w:rPr>
                <w:t>スリランカでの驚きの連続！</w:t>
              </w:r>
            </w:ins>
          </w:p>
        </w:tc>
      </w:tr>
      <w:tr w:rsidR="00BE1690" w:rsidRPr="007156B8" w14:paraId="10F78793" w14:textId="77777777" w:rsidTr="00644465">
        <w:tc>
          <w:tcPr>
            <w:tcW w:w="1415" w:type="dxa"/>
            <w:tcBorders>
              <w:top w:val="single" w:sz="12" w:space="0" w:color="auto"/>
              <w:left w:val="single" w:sz="12" w:space="0" w:color="auto"/>
              <w:bottom w:val="single" w:sz="12" w:space="0" w:color="auto"/>
              <w:right w:val="dotted" w:sz="4" w:space="0" w:color="auto"/>
            </w:tcBorders>
            <w:shd w:val="clear" w:color="auto" w:fill="FFE599" w:themeFill="accent4" w:themeFillTint="66"/>
            <w:vAlign w:val="center"/>
          </w:tcPr>
          <w:p w14:paraId="3153235D" w14:textId="77777777" w:rsidR="00BE1690" w:rsidRPr="007156B8" w:rsidRDefault="00BE1690" w:rsidP="007156B8">
            <w:pPr>
              <w:jc w:val="center"/>
              <w:rPr>
                <w:rFonts w:asciiTheme="majorEastAsia" w:eastAsiaTheme="majorEastAsia" w:hAnsiTheme="majorEastAsia"/>
              </w:rPr>
            </w:pPr>
            <w:r w:rsidRPr="007156B8">
              <w:rPr>
                <w:rFonts w:asciiTheme="majorEastAsia" w:eastAsiaTheme="majorEastAsia" w:hAnsiTheme="majorEastAsia" w:hint="eastAsia"/>
              </w:rPr>
              <w:t>ライター</w:t>
            </w:r>
          </w:p>
        </w:tc>
        <w:tc>
          <w:tcPr>
            <w:tcW w:w="2831" w:type="dxa"/>
            <w:gridSpan w:val="4"/>
            <w:tcBorders>
              <w:top w:val="single" w:sz="12" w:space="0" w:color="auto"/>
              <w:left w:val="dotted" w:sz="4" w:space="0" w:color="auto"/>
              <w:right w:val="single" w:sz="12" w:space="0" w:color="auto"/>
            </w:tcBorders>
          </w:tcPr>
          <w:p w14:paraId="5D806C3E" w14:textId="77777777" w:rsidR="00BE1690" w:rsidRPr="007156B8" w:rsidRDefault="00BE62B2" w:rsidP="00B075CC">
            <w:pPr>
              <w:jc w:val="center"/>
              <w:rPr>
                <w:rFonts w:asciiTheme="majorEastAsia" w:eastAsiaTheme="majorEastAsia" w:hAnsiTheme="majorEastAsia"/>
              </w:rPr>
            </w:pPr>
            <w:r>
              <w:rPr>
                <w:rFonts w:asciiTheme="majorEastAsia" w:eastAsiaTheme="majorEastAsia" w:hAnsiTheme="majorEastAsia" w:hint="eastAsia"/>
              </w:rPr>
              <w:t>森</w:t>
            </w:r>
          </w:p>
        </w:tc>
        <w:tc>
          <w:tcPr>
            <w:tcW w:w="1416" w:type="dxa"/>
            <w:gridSpan w:val="3"/>
            <w:tcBorders>
              <w:top w:val="single" w:sz="12" w:space="0" w:color="auto"/>
              <w:left w:val="single" w:sz="12" w:space="0" w:color="auto"/>
              <w:right w:val="dotted" w:sz="4" w:space="0" w:color="auto"/>
            </w:tcBorders>
            <w:shd w:val="clear" w:color="auto" w:fill="FFE599" w:themeFill="accent4" w:themeFillTint="66"/>
          </w:tcPr>
          <w:p w14:paraId="22C56EFA" w14:textId="77777777" w:rsidR="00BE1690" w:rsidRPr="007156B8" w:rsidRDefault="00BE1690" w:rsidP="007156B8">
            <w:pPr>
              <w:jc w:val="center"/>
              <w:rPr>
                <w:rFonts w:asciiTheme="majorEastAsia" w:eastAsiaTheme="majorEastAsia" w:hAnsiTheme="majorEastAsia"/>
              </w:rPr>
            </w:pPr>
            <w:r w:rsidRPr="007156B8">
              <w:rPr>
                <w:rFonts w:asciiTheme="majorEastAsia" w:eastAsiaTheme="majorEastAsia" w:hAnsiTheme="majorEastAsia" w:hint="eastAsia"/>
              </w:rPr>
              <w:t>担当デスク</w:t>
            </w:r>
          </w:p>
        </w:tc>
        <w:tc>
          <w:tcPr>
            <w:tcW w:w="2832" w:type="dxa"/>
            <w:gridSpan w:val="4"/>
            <w:tcBorders>
              <w:top w:val="single" w:sz="12" w:space="0" w:color="auto"/>
              <w:left w:val="dotted" w:sz="4" w:space="0" w:color="auto"/>
              <w:right w:val="single" w:sz="12" w:space="0" w:color="auto"/>
            </w:tcBorders>
          </w:tcPr>
          <w:p w14:paraId="0B3F283E" w14:textId="4A56F3E8" w:rsidR="00BE1690" w:rsidRPr="007156B8" w:rsidRDefault="00BD2DAC" w:rsidP="00B075CC">
            <w:pPr>
              <w:jc w:val="center"/>
              <w:rPr>
                <w:rFonts w:asciiTheme="majorEastAsia" w:eastAsiaTheme="majorEastAsia" w:hAnsiTheme="majorEastAsia"/>
              </w:rPr>
            </w:pPr>
            <w:ins w:id="1" w:author="コンソ" w:date="2019-02-23T12:29:00Z">
              <w:r>
                <w:rPr>
                  <w:rFonts w:asciiTheme="majorEastAsia" w:eastAsiaTheme="majorEastAsia" w:hAnsiTheme="majorEastAsia" w:hint="eastAsia"/>
                </w:rPr>
                <w:t>唐澤</w:t>
              </w:r>
            </w:ins>
            <w:ins w:id="2" w:author="コンソ" w:date="2019-02-23T12:35:00Z">
              <w:r>
                <w:rPr>
                  <w:rFonts w:asciiTheme="majorEastAsia" w:eastAsiaTheme="majorEastAsia" w:hAnsiTheme="majorEastAsia" w:hint="eastAsia"/>
                </w:rPr>
                <w:t>・山下</w:t>
              </w:r>
            </w:ins>
          </w:p>
        </w:tc>
      </w:tr>
      <w:tr w:rsidR="00644465" w:rsidRPr="007156B8" w14:paraId="7434C4EF" w14:textId="77777777" w:rsidTr="00644465">
        <w:tc>
          <w:tcPr>
            <w:tcW w:w="1415" w:type="dxa"/>
            <w:tcBorders>
              <w:top w:val="single" w:sz="12" w:space="0" w:color="auto"/>
              <w:left w:val="single" w:sz="12" w:space="0" w:color="auto"/>
              <w:bottom w:val="single" w:sz="12" w:space="0" w:color="auto"/>
              <w:right w:val="dotted" w:sz="4" w:space="0" w:color="auto"/>
            </w:tcBorders>
            <w:shd w:val="clear" w:color="auto" w:fill="FFE599" w:themeFill="accent4" w:themeFillTint="66"/>
            <w:vAlign w:val="center"/>
          </w:tcPr>
          <w:p w14:paraId="0318DCF6" w14:textId="77777777" w:rsidR="00644465" w:rsidRPr="00644465" w:rsidRDefault="00644465" w:rsidP="00644465">
            <w:pPr>
              <w:jc w:val="center"/>
              <w:rPr>
                <w:rFonts w:asciiTheme="majorEastAsia" w:eastAsiaTheme="majorEastAsia" w:hAnsiTheme="majorEastAsia"/>
                <w:sz w:val="18"/>
                <w:szCs w:val="18"/>
              </w:rPr>
            </w:pPr>
            <w:r w:rsidRPr="00644465">
              <w:rPr>
                <w:rFonts w:asciiTheme="majorEastAsia" w:eastAsiaTheme="majorEastAsia" w:hAnsiTheme="majorEastAsia" w:hint="eastAsia"/>
                <w:sz w:val="18"/>
                <w:szCs w:val="18"/>
              </w:rPr>
              <w:t>ノルマ達成率</w:t>
            </w:r>
          </w:p>
        </w:tc>
        <w:tc>
          <w:tcPr>
            <w:tcW w:w="1011" w:type="dxa"/>
            <w:tcBorders>
              <w:top w:val="single" w:sz="12" w:space="0" w:color="auto"/>
              <w:left w:val="dotted" w:sz="4" w:space="0" w:color="auto"/>
              <w:bottom w:val="single" w:sz="12" w:space="0" w:color="auto"/>
              <w:right w:val="dotted" w:sz="4" w:space="0" w:color="auto"/>
            </w:tcBorders>
            <w:shd w:val="clear" w:color="auto" w:fill="D9D9D9" w:themeFill="background1" w:themeFillShade="D9"/>
          </w:tcPr>
          <w:p w14:paraId="6BE17293" w14:textId="77777777" w:rsidR="00644465" w:rsidRPr="00644465" w:rsidRDefault="00644465" w:rsidP="0064446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1本目</w:t>
            </w:r>
          </w:p>
        </w:tc>
        <w:tc>
          <w:tcPr>
            <w:tcW w:w="1011" w:type="dxa"/>
            <w:gridSpan w:val="2"/>
            <w:tcBorders>
              <w:top w:val="single" w:sz="12" w:space="0" w:color="auto"/>
              <w:left w:val="dotted" w:sz="4" w:space="0" w:color="auto"/>
              <w:bottom w:val="single" w:sz="12" w:space="0" w:color="auto"/>
              <w:right w:val="dotted" w:sz="4" w:space="0" w:color="auto"/>
            </w:tcBorders>
          </w:tcPr>
          <w:p w14:paraId="42F56DDC" w14:textId="77777777" w:rsidR="00644465" w:rsidRPr="00644465" w:rsidRDefault="00644465" w:rsidP="0064446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2本目</w:t>
            </w:r>
          </w:p>
        </w:tc>
        <w:tc>
          <w:tcPr>
            <w:tcW w:w="1011" w:type="dxa"/>
            <w:gridSpan w:val="2"/>
            <w:tcBorders>
              <w:top w:val="single" w:sz="12" w:space="0" w:color="auto"/>
              <w:left w:val="dotted" w:sz="4" w:space="0" w:color="auto"/>
              <w:bottom w:val="single" w:sz="12" w:space="0" w:color="auto"/>
              <w:right w:val="dotted" w:sz="4" w:space="0" w:color="auto"/>
            </w:tcBorders>
          </w:tcPr>
          <w:p w14:paraId="5C847673" w14:textId="77777777" w:rsidR="00644465" w:rsidRPr="00644465" w:rsidRDefault="00644465" w:rsidP="0064446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3本目</w:t>
            </w:r>
          </w:p>
        </w:tc>
        <w:tc>
          <w:tcPr>
            <w:tcW w:w="1012" w:type="dxa"/>
            <w:tcBorders>
              <w:top w:val="single" w:sz="12" w:space="0" w:color="auto"/>
              <w:left w:val="dotted" w:sz="4" w:space="0" w:color="auto"/>
              <w:bottom w:val="single" w:sz="12" w:space="0" w:color="auto"/>
              <w:right w:val="dotted" w:sz="4" w:space="0" w:color="auto"/>
            </w:tcBorders>
          </w:tcPr>
          <w:p w14:paraId="60C0F856" w14:textId="77777777" w:rsidR="00644465" w:rsidRPr="00644465" w:rsidRDefault="00644465" w:rsidP="0064446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4本目</w:t>
            </w:r>
          </w:p>
        </w:tc>
        <w:tc>
          <w:tcPr>
            <w:tcW w:w="1011" w:type="dxa"/>
            <w:gridSpan w:val="2"/>
            <w:tcBorders>
              <w:top w:val="single" w:sz="12" w:space="0" w:color="auto"/>
              <w:left w:val="dotted" w:sz="4" w:space="0" w:color="auto"/>
              <w:right w:val="dotted" w:sz="4" w:space="0" w:color="auto"/>
            </w:tcBorders>
          </w:tcPr>
          <w:p w14:paraId="6603DDEC" w14:textId="77777777" w:rsidR="00644465" w:rsidRPr="00644465" w:rsidRDefault="00644465" w:rsidP="0064446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5本目</w:t>
            </w:r>
          </w:p>
        </w:tc>
        <w:tc>
          <w:tcPr>
            <w:tcW w:w="1011" w:type="dxa"/>
            <w:gridSpan w:val="2"/>
            <w:tcBorders>
              <w:top w:val="single" w:sz="12" w:space="0" w:color="auto"/>
              <w:left w:val="dotted" w:sz="4" w:space="0" w:color="auto"/>
              <w:right w:val="dotted" w:sz="4" w:space="0" w:color="auto"/>
            </w:tcBorders>
          </w:tcPr>
          <w:p w14:paraId="3D65890A" w14:textId="77777777" w:rsidR="00644465" w:rsidRPr="00644465" w:rsidRDefault="00644465" w:rsidP="0064446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6本目</w:t>
            </w:r>
          </w:p>
        </w:tc>
        <w:tc>
          <w:tcPr>
            <w:tcW w:w="1012" w:type="dxa"/>
            <w:tcBorders>
              <w:top w:val="single" w:sz="12" w:space="0" w:color="auto"/>
              <w:left w:val="dotted" w:sz="4" w:space="0" w:color="auto"/>
              <w:bottom w:val="single" w:sz="12" w:space="0" w:color="auto"/>
              <w:right w:val="single" w:sz="12" w:space="0" w:color="auto"/>
            </w:tcBorders>
          </w:tcPr>
          <w:p w14:paraId="7B472A75" w14:textId="77777777" w:rsidR="00644465" w:rsidRPr="00644465" w:rsidRDefault="00644465" w:rsidP="0064446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それ以上</w:t>
            </w:r>
          </w:p>
        </w:tc>
      </w:tr>
      <w:tr w:rsidR="00CC2678" w:rsidRPr="007156B8" w14:paraId="2F2B6964" w14:textId="77777777" w:rsidTr="00CC2678">
        <w:tc>
          <w:tcPr>
            <w:tcW w:w="1415" w:type="dxa"/>
            <w:tcBorders>
              <w:top w:val="single" w:sz="12" w:space="0" w:color="auto"/>
              <w:left w:val="single" w:sz="12" w:space="0" w:color="auto"/>
              <w:bottom w:val="single" w:sz="12" w:space="0" w:color="auto"/>
              <w:right w:val="dotted" w:sz="4" w:space="0" w:color="auto"/>
            </w:tcBorders>
            <w:shd w:val="clear" w:color="auto" w:fill="FFE599" w:themeFill="accent4" w:themeFillTint="66"/>
            <w:vAlign w:val="center"/>
          </w:tcPr>
          <w:p w14:paraId="2773FD89" w14:textId="77777777" w:rsidR="00BE1690" w:rsidRPr="007156B8" w:rsidRDefault="007156B8" w:rsidP="00644465">
            <w:pPr>
              <w:jc w:val="center"/>
              <w:rPr>
                <w:rFonts w:asciiTheme="majorEastAsia" w:eastAsiaTheme="majorEastAsia" w:hAnsiTheme="majorEastAsia"/>
              </w:rPr>
            </w:pPr>
            <w:r>
              <w:rPr>
                <w:rFonts w:asciiTheme="majorEastAsia" w:eastAsiaTheme="majorEastAsia" w:hAnsiTheme="majorEastAsia" w:hint="eastAsia"/>
              </w:rPr>
              <w:t>取材日</w:t>
            </w:r>
          </w:p>
        </w:tc>
        <w:tc>
          <w:tcPr>
            <w:tcW w:w="1415" w:type="dxa"/>
            <w:gridSpan w:val="2"/>
            <w:tcBorders>
              <w:left w:val="dotted" w:sz="4" w:space="0" w:color="auto"/>
              <w:bottom w:val="single" w:sz="12" w:space="0" w:color="auto"/>
              <w:right w:val="single" w:sz="12" w:space="0" w:color="auto"/>
            </w:tcBorders>
          </w:tcPr>
          <w:p w14:paraId="27D23C39" w14:textId="77777777" w:rsidR="00BE1690" w:rsidRPr="007156B8" w:rsidRDefault="00BE1690" w:rsidP="00644465">
            <w:pPr>
              <w:jc w:val="center"/>
              <w:rPr>
                <w:rFonts w:asciiTheme="majorEastAsia" w:eastAsiaTheme="majorEastAsia" w:hAnsiTheme="majorEastAsia"/>
              </w:rPr>
            </w:pPr>
            <w:commentRangeStart w:id="3"/>
          </w:p>
        </w:tc>
        <w:tc>
          <w:tcPr>
            <w:tcW w:w="1416" w:type="dxa"/>
            <w:gridSpan w:val="2"/>
            <w:tcBorders>
              <w:top w:val="single" w:sz="12" w:space="0" w:color="auto"/>
              <w:left w:val="single" w:sz="12" w:space="0" w:color="auto"/>
              <w:bottom w:val="single" w:sz="12" w:space="0" w:color="auto"/>
              <w:right w:val="dotted" w:sz="4" w:space="0" w:color="auto"/>
            </w:tcBorders>
            <w:shd w:val="clear" w:color="auto" w:fill="FFE599" w:themeFill="accent4" w:themeFillTint="66"/>
          </w:tcPr>
          <w:p w14:paraId="475D2D2D" w14:textId="77777777" w:rsidR="00BE1690" w:rsidRPr="00644465" w:rsidRDefault="007156B8" w:rsidP="00644465">
            <w:pPr>
              <w:jc w:val="center"/>
              <w:rPr>
                <w:rFonts w:asciiTheme="majorEastAsia" w:eastAsiaTheme="majorEastAsia" w:hAnsiTheme="majorEastAsia"/>
                <w:sz w:val="18"/>
                <w:szCs w:val="18"/>
              </w:rPr>
            </w:pPr>
            <w:r w:rsidRPr="00644465">
              <w:rPr>
                <w:rFonts w:asciiTheme="majorEastAsia" w:eastAsiaTheme="majorEastAsia" w:hAnsiTheme="majorEastAsia" w:hint="eastAsia"/>
                <w:sz w:val="18"/>
                <w:szCs w:val="18"/>
              </w:rPr>
              <w:t>京都市提出日</w:t>
            </w:r>
          </w:p>
        </w:tc>
        <w:tc>
          <w:tcPr>
            <w:tcW w:w="1416" w:type="dxa"/>
            <w:gridSpan w:val="3"/>
            <w:tcBorders>
              <w:top w:val="single" w:sz="12" w:space="0" w:color="auto"/>
              <w:left w:val="dotted" w:sz="4" w:space="0" w:color="auto"/>
              <w:bottom w:val="single" w:sz="12" w:space="0" w:color="auto"/>
              <w:right w:val="single" w:sz="12" w:space="0" w:color="auto"/>
            </w:tcBorders>
          </w:tcPr>
          <w:p w14:paraId="5C9AE259" w14:textId="77777777" w:rsidR="00BE1690" w:rsidRPr="007156B8" w:rsidRDefault="00BE1690" w:rsidP="00644465">
            <w:pPr>
              <w:jc w:val="center"/>
              <w:rPr>
                <w:rFonts w:asciiTheme="majorEastAsia" w:eastAsiaTheme="majorEastAsia" w:hAnsiTheme="majorEastAsia"/>
              </w:rPr>
            </w:pPr>
          </w:p>
        </w:tc>
        <w:tc>
          <w:tcPr>
            <w:tcW w:w="1416" w:type="dxa"/>
            <w:gridSpan w:val="2"/>
            <w:tcBorders>
              <w:top w:val="single" w:sz="12" w:space="0" w:color="auto"/>
              <w:left w:val="single" w:sz="12" w:space="0" w:color="auto"/>
              <w:bottom w:val="single" w:sz="12" w:space="0" w:color="auto"/>
              <w:right w:val="dotted" w:sz="4" w:space="0" w:color="auto"/>
            </w:tcBorders>
            <w:shd w:val="clear" w:color="auto" w:fill="FFE599" w:themeFill="accent4" w:themeFillTint="66"/>
          </w:tcPr>
          <w:p w14:paraId="3CEA69B7" w14:textId="77777777" w:rsidR="00BE1690" w:rsidRPr="007156B8" w:rsidRDefault="007156B8" w:rsidP="00644465">
            <w:pPr>
              <w:jc w:val="center"/>
              <w:rPr>
                <w:rFonts w:asciiTheme="majorEastAsia" w:eastAsiaTheme="majorEastAsia" w:hAnsiTheme="majorEastAsia"/>
              </w:rPr>
            </w:pPr>
            <w:r>
              <w:rPr>
                <w:rFonts w:asciiTheme="majorEastAsia" w:eastAsiaTheme="majorEastAsia" w:hAnsiTheme="majorEastAsia" w:hint="eastAsia"/>
              </w:rPr>
              <w:t>公開予定週</w:t>
            </w:r>
            <w:commentRangeEnd w:id="3"/>
            <w:r w:rsidR="00BD2DAC">
              <w:rPr>
                <w:rStyle w:val="a5"/>
              </w:rPr>
              <w:commentReference w:id="3"/>
            </w:r>
          </w:p>
        </w:tc>
        <w:tc>
          <w:tcPr>
            <w:tcW w:w="1416" w:type="dxa"/>
            <w:gridSpan w:val="2"/>
            <w:tcBorders>
              <w:top w:val="single" w:sz="12" w:space="0" w:color="auto"/>
              <w:left w:val="dotted" w:sz="4" w:space="0" w:color="auto"/>
              <w:bottom w:val="single" w:sz="12" w:space="0" w:color="auto"/>
              <w:right w:val="single" w:sz="12" w:space="0" w:color="auto"/>
            </w:tcBorders>
          </w:tcPr>
          <w:p w14:paraId="07E67537" w14:textId="61F18DF2" w:rsidR="00BE1690" w:rsidRPr="007156B8" w:rsidRDefault="00424B99" w:rsidP="00644465">
            <w:pPr>
              <w:ind w:firstLineChars="50" w:firstLine="105"/>
              <w:rPr>
                <w:rFonts w:asciiTheme="majorEastAsia" w:eastAsiaTheme="majorEastAsia" w:hAnsiTheme="majorEastAsia"/>
              </w:rPr>
            </w:pPr>
            <w:r>
              <w:rPr>
                <w:rFonts w:asciiTheme="majorEastAsia" w:eastAsiaTheme="majorEastAsia" w:hAnsiTheme="majorEastAsia" w:hint="eastAsia"/>
              </w:rPr>
              <w:t>5月中</w:t>
            </w:r>
          </w:p>
        </w:tc>
      </w:tr>
      <w:tr w:rsidR="00CC2678" w:rsidRPr="007156B8" w14:paraId="76CEF759" w14:textId="77777777" w:rsidTr="008E57DB">
        <w:tc>
          <w:tcPr>
            <w:tcW w:w="1415" w:type="dxa"/>
            <w:tcBorders>
              <w:top w:val="single" w:sz="12" w:space="0" w:color="auto"/>
              <w:left w:val="single" w:sz="12" w:space="0" w:color="auto"/>
              <w:bottom w:val="single" w:sz="12" w:space="0" w:color="auto"/>
              <w:right w:val="dotted" w:sz="4" w:space="0" w:color="auto"/>
            </w:tcBorders>
            <w:shd w:val="clear" w:color="auto" w:fill="FFE599" w:themeFill="accent4" w:themeFillTint="66"/>
            <w:vAlign w:val="center"/>
          </w:tcPr>
          <w:p w14:paraId="2F76F3D3" w14:textId="77777777" w:rsidR="00CC2678" w:rsidRDefault="00CC2678" w:rsidP="00644465">
            <w:pPr>
              <w:jc w:val="center"/>
              <w:rPr>
                <w:rFonts w:asciiTheme="majorEastAsia" w:eastAsiaTheme="majorEastAsia" w:hAnsiTheme="majorEastAsia"/>
              </w:rPr>
            </w:pPr>
            <w:r>
              <w:rPr>
                <w:rFonts w:asciiTheme="majorEastAsia" w:eastAsiaTheme="majorEastAsia" w:hAnsiTheme="majorEastAsia" w:hint="eastAsia"/>
              </w:rPr>
              <w:t>備考</w:t>
            </w:r>
          </w:p>
        </w:tc>
        <w:tc>
          <w:tcPr>
            <w:tcW w:w="7063" w:type="dxa"/>
            <w:gridSpan w:val="11"/>
            <w:tcBorders>
              <w:left w:val="dotted" w:sz="4" w:space="0" w:color="auto"/>
              <w:bottom w:val="single" w:sz="12" w:space="0" w:color="auto"/>
              <w:right w:val="single" w:sz="12" w:space="0" w:color="auto"/>
            </w:tcBorders>
          </w:tcPr>
          <w:p w14:paraId="0174BEF9" w14:textId="77777777" w:rsidR="00CC2678" w:rsidRPr="007156B8" w:rsidRDefault="00CC2678" w:rsidP="00644465">
            <w:pPr>
              <w:ind w:firstLineChars="50" w:firstLine="105"/>
              <w:rPr>
                <w:rFonts w:asciiTheme="majorEastAsia" w:eastAsiaTheme="majorEastAsia" w:hAnsiTheme="majorEastAsia"/>
              </w:rPr>
            </w:pPr>
          </w:p>
        </w:tc>
      </w:tr>
    </w:tbl>
    <w:p w14:paraId="7CF40791" w14:textId="77777777" w:rsidR="008E57DB" w:rsidRDefault="008E57DB">
      <w:pPr>
        <w:rPr>
          <w:rFonts w:asciiTheme="majorEastAsia" w:eastAsiaTheme="majorEastAsia" w:hAnsiTheme="majorEastAsia"/>
        </w:rPr>
      </w:pPr>
    </w:p>
    <w:p w14:paraId="38D3432E" w14:textId="0ADF770D" w:rsidR="00B075CC" w:rsidRPr="00650D9B" w:rsidRDefault="001525AB">
      <w:pPr>
        <w:rPr>
          <w:rFonts w:asciiTheme="majorEastAsia" w:eastAsiaTheme="majorEastAsia" w:hAnsiTheme="majorEastAsia"/>
          <w:sz w:val="72"/>
          <w:szCs w:val="72"/>
        </w:rPr>
      </w:pPr>
      <w:r>
        <w:rPr>
          <w:rFonts w:asciiTheme="majorEastAsia" w:eastAsiaTheme="majorEastAsia" w:hAnsiTheme="majorEastAsia" w:hint="eastAsia"/>
          <w:sz w:val="72"/>
          <w:szCs w:val="72"/>
        </w:rPr>
        <w:t>スリランカで驚きの</w:t>
      </w:r>
      <w:commentRangeStart w:id="4"/>
      <w:r>
        <w:rPr>
          <w:rFonts w:asciiTheme="majorEastAsia" w:eastAsiaTheme="majorEastAsia" w:hAnsiTheme="majorEastAsia" w:hint="eastAsia"/>
          <w:sz w:val="72"/>
          <w:szCs w:val="72"/>
        </w:rPr>
        <w:t>連続</w:t>
      </w:r>
      <w:commentRangeEnd w:id="4"/>
      <w:r w:rsidR="00940CFA">
        <w:rPr>
          <w:rStyle w:val="a5"/>
        </w:rPr>
        <w:commentReference w:id="4"/>
      </w:r>
      <w:r>
        <w:rPr>
          <w:rFonts w:asciiTheme="majorEastAsia" w:eastAsiaTheme="majorEastAsia" w:hAnsiTheme="majorEastAsia" w:hint="eastAsia"/>
          <w:sz w:val="72"/>
          <w:szCs w:val="72"/>
        </w:rPr>
        <w:t>！</w:t>
      </w:r>
      <w:ins w:id="5" w:author="コンソ" w:date="2019-02-23T15:41:00Z">
        <w:r w:rsidR="00940CFA">
          <w:rPr>
            <w:rFonts w:asciiTheme="majorEastAsia" w:eastAsiaTheme="majorEastAsia" w:hAnsiTheme="majorEastAsia" w:hint="eastAsia"/>
            <w:sz w:val="72"/>
            <w:szCs w:val="72"/>
          </w:rPr>
          <w:t>「多文化理解実習」</w:t>
        </w:r>
      </w:ins>
      <w:ins w:id="6" w:author="コンソ" w:date="2019-02-23T15:42:00Z">
        <w:r w:rsidR="00940CFA">
          <w:rPr>
            <w:rFonts w:asciiTheme="majorEastAsia" w:eastAsiaTheme="majorEastAsia" w:hAnsiTheme="majorEastAsia" w:hint="eastAsia"/>
            <w:sz w:val="72"/>
            <w:szCs w:val="72"/>
          </w:rPr>
          <w:t>に参加してきた</w:t>
        </w:r>
      </w:ins>
    </w:p>
    <w:p w14:paraId="1BC51F25" w14:textId="77777777" w:rsidR="00113EB2" w:rsidRDefault="00906B4C">
      <w:pPr>
        <w:rPr>
          <w:rFonts w:asciiTheme="majorEastAsia" w:eastAsiaTheme="majorEastAsia" w:hAnsiTheme="majorEastAsia"/>
          <w:szCs w:val="21"/>
        </w:rPr>
      </w:pPr>
      <w:r>
        <w:rPr>
          <w:rFonts w:asciiTheme="majorEastAsia" w:eastAsiaTheme="majorEastAsia" w:hAnsiTheme="majorEastAsia" w:hint="eastAsia"/>
          <w:szCs w:val="21"/>
        </w:rPr>
        <w:t xml:space="preserve">　</w:t>
      </w:r>
      <w:r w:rsidR="00A63CBF">
        <w:rPr>
          <w:rFonts w:asciiTheme="majorEastAsia" w:eastAsiaTheme="majorEastAsia" w:hAnsiTheme="majorEastAsia"/>
          <w:noProof/>
          <w:szCs w:val="21"/>
        </w:rPr>
        <w:drawing>
          <wp:inline distT="0" distB="0" distL="0" distR="0" wp14:anchorId="06698639" wp14:editId="09376D0E">
            <wp:extent cx="5400040" cy="4050030"/>
            <wp:effectExtent l="0" t="0" r="0" b="762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81030_181030_0001.jpg"/>
                    <pic:cNvPicPr/>
                  </pic:nvPicPr>
                  <pic:blipFill>
                    <a:blip r:embed="rId11" cstate="email">
                      <a:extLst>
                        <a:ext uri="{28A0092B-C50C-407E-A947-70E740481C1C}">
                          <a14:useLocalDpi xmlns:a14="http://schemas.microsoft.com/office/drawing/2010/main"/>
                        </a:ext>
                      </a:extLst>
                    </a:blip>
                    <a:stretch>
                      <a:fillRect/>
                    </a:stretch>
                  </pic:blipFill>
                  <pic:spPr>
                    <a:xfrm>
                      <a:off x="0" y="0"/>
                      <a:ext cx="5400040" cy="4050030"/>
                    </a:xfrm>
                    <a:prstGeom prst="rect">
                      <a:avLst/>
                    </a:prstGeom>
                  </pic:spPr>
                </pic:pic>
              </a:graphicData>
            </a:graphic>
          </wp:inline>
        </w:drawing>
      </w:r>
    </w:p>
    <w:p w14:paraId="74488357" w14:textId="0AF40609" w:rsidR="00531A83" w:rsidRDefault="00531A83">
      <w:pPr>
        <w:rPr>
          <w:rFonts w:asciiTheme="majorEastAsia" w:eastAsiaTheme="majorEastAsia" w:hAnsiTheme="majorEastAsia"/>
          <w:szCs w:val="21"/>
        </w:rPr>
      </w:pPr>
      <w:commentRangeStart w:id="7"/>
      <w:commentRangeStart w:id="8"/>
      <w:r>
        <w:rPr>
          <w:rFonts w:asciiTheme="majorEastAsia" w:eastAsiaTheme="majorEastAsia" w:hAnsiTheme="majorEastAsia" w:hint="eastAsia"/>
          <w:szCs w:val="21"/>
        </w:rPr>
        <w:t>「日本以外の文化を現地で学びたい」</w:t>
      </w:r>
    </w:p>
    <w:p w14:paraId="1CE38397" w14:textId="79F100FE" w:rsidR="00531A83" w:rsidRDefault="00F44E66">
      <w:pPr>
        <w:rPr>
          <w:rFonts w:asciiTheme="majorEastAsia" w:eastAsiaTheme="majorEastAsia" w:hAnsiTheme="majorEastAsia"/>
          <w:szCs w:val="21"/>
        </w:rPr>
      </w:pPr>
      <w:r>
        <w:rPr>
          <w:rFonts w:asciiTheme="majorEastAsia" w:eastAsiaTheme="majorEastAsia" w:hAnsiTheme="majorEastAsia" w:hint="eastAsia"/>
          <w:szCs w:val="21"/>
        </w:rPr>
        <w:t>スリランカで日本とは違う生活を体験</w:t>
      </w:r>
      <w:r w:rsidR="00531A83">
        <w:rPr>
          <w:rFonts w:asciiTheme="majorEastAsia" w:eastAsiaTheme="majorEastAsia" w:hAnsiTheme="majorEastAsia" w:hint="eastAsia"/>
          <w:szCs w:val="21"/>
        </w:rPr>
        <w:t>してませんか？</w:t>
      </w:r>
      <w:commentRangeEnd w:id="7"/>
      <w:r w:rsidR="00531A83">
        <w:rPr>
          <w:rStyle w:val="a5"/>
        </w:rPr>
        <w:commentReference w:id="7"/>
      </w:r>
      <w:commentRangeEnd w:id="8"/>
      <w:r w:rsidR="00BD2DAC">
        <w:rPr>
          <w:rStyle w:val="a5"/>
        </w:rPr>
        <w:commentReference w:id="8"/>
      </w:r>
    </w:p>
    <w:p w14:paraId="6E22C980" w14:textId="3B6964EB" w:rsidR="003207C0" w:rsidRDefault="00BE62B2" w:rsidP="00531A83">
      <w:pPr>
        <w:rPr>
          <w:rFonts w:asciiTheme="majorEastAsia" w:eastAsiaTheme="majorEastAsia" w:hAnsiTheme="majorEastAsia"/>
          <w:szCs w:val="21"/>
        </w:rPr>
      </w:pPr>
      <w:commentRangeStart w:id="9"/>
      <w:r>
        <w:rPr>
          <w:rFonts w:asciiTheme="majorEastAsia" w:eastAsiaTheme="majorEastAsia" w:hAnsiTheme="majorEastAsia" w:hint="eastAsia"/>
          <w:szCs w:val="21"/>
        </w:rPr>
        <w:lastRenderedPageBreak/>
        <w:t>今回、</w:t>
      </w:r>
      <w:r w:rsidR="00531A83">
        <w:rPr>
          <w:rFonts w:asciiTheme="majorEastAsia" w:eastAsiaTheme="majorEastAsia" w:hAnsiTheme="majorEastAsia" w:hint="eastAsia"/>
          <w:szCs w:val="21"/>
        </w:rPr>
        <w:t>私は京都女子大学</w:t>
      </w:r>
      <w:r>
        <w:rPr>
          <w:rFonts w:asciiTheme="majorEastAsia" w:eastAsiaTheme="majorEastAsia" w:hAnsiTheme="majorEastAsia" w:hint="eastAsia"/>
          <w:szCs w:val="21"/>
        </w:rPr>
        <w:t>の現代社会学部のプログラムである「多文化理解実習」</w:t>
      </w:r>
      <w:ins w:id="10" w:author="コンソ" w:date="2019-02-23T12:33:00Z">
        <w:r w:rsidR="00BD2DAC">
          <w:rPr>
            <w:rFonts w:asciiTheme="majorEastAsia" w:eastAsiaTheme="majorEastAsia" w:hAnsiTheme="majorEastAsia" w:hint="eastAsia"/>
            <w:szCs w:val="21"/>
          </w:rPr>
          <w:t>というスタディツアー</w:t>
        </w:r>
      </w:ins>
      <w:r>
        <w:rPr>
          <w:rFonts w:asciiTheme="majorEastAsia" w:eastAsiaTheme="majorEastAsia" w:hAnsiTheme="majorEastAsia" w:hint="eastAsia"/>
          <w:szCs w:val="21"/>
        </w:rPr>
        <w:t>に参加し、</w:t>
      </w:r>
      <w:commentRangeEnd w:id="9"/>
      <w:r w:rsidR="001C5481">
        <w:rPr>
          <w:rStyle w:val="a5"/>
        </w:rPr>
        <w:commentReference w:id="9"/>
      </w:r>
      <w:r>
        <w:rPr>
          <w:rFonts w:asciiTheme="majorEastAsia" w:eastAsiaTheme="majorEastAsia" w:hAnsiTheme="majorEastAsia" w:hint="eastAsia"/>
          <w:szCs w:val="21"/>
        </w:rPr>
        <w:t>スリランカへ</w:t>
      </w:r>
      <w:commentRangeStart w:id="11"/>
      <w:r>
        <w:rPr>
          <w:rFonts w:asciiTheme="majorEastAsia" w:eastAsiaTheme="majorEastAsia" w:hAnsiTheme="majorEastAsia" w:hint="eastAsia"/>
          <w:szCs w:val="21"/>
        </w:rPr>
        <w:t>紅茶づくりなど</w:t>
      </w:r>
      <w:commentRangeEnd w:id="11"/>
      <w:r w:rsidR="00531A83">
        <w:rPr>
          <w:rStyle w:val="a5"/>
        </w:rPr>
        <w:commentReference w:id="11"/>
      </w:r>
      <w:r>
        <w:rPr>
          <w:rFonts w:asciiTheme="majorEastAsia" w:eastAsiaTheme="majorEastAsia" w:hAnsiTheme="majorEastAsia" w:hint="eastAsia"/>
          <w:szCs w:val="21"/>
        </w:rPr>
        <w:t>を学びに行ってきました。</w:t>
      </w:r>
      <w:del w:id="12" w:author="コンソ" w:date="2019-02-23T12:33:00Z">
        <w:r w:rsidR="00531A83" w:rsidDel="00BD2DAC">
          <w:rPr>
            <w:rFonts w:asciiTheme="majorEastAsia" w:eastAsiaTheme="majorEastAsia" w:hAnsiTheme="majorEastAsia"/>
            <w:szCs w:val="21"/>
          </w:rPr>
          <w:br/>
        </w:r>
      </w:del>
      <w:r w:rsidR="003207C0">
        <w:rPr>
          <w:rFonts w:asciiTheme="majorEastAsia" w:eastAsiaTheme="majorEastAsia" w:hAnsiTheme="majorEastAsia" w:hint="eastAsia"/>
          <w:szCs w:val="21"/>
        </w:rPr>
        <w:t>大学生の長期休みに日本にいるだけではもったいないし、スリランカという聞いたことのない国に興味を持ち、また、大学の授業として単位も取得できるという一石二鳥？だったのが</w:t>
      </w:r>
      <w:ins w:id="13" w:author="コンソ" w:date="2019-02-23T15:55:00Z">
        <w:r w:rsidR="00707BEB">
          <w:rPr>
            <w:rFonts w:asciiTheme="majorEastAsia" w:eastAsiaTheme="majorEastAsia" w:hAnsiTheme="majorEastAsia" w:hint="eastAsia"/>
            <w:szCs w:val="21"/>
          </w:rPr>
          <w:t>参加しようと思った</w:t>
        </w:r>
      </w:ins>
      <w:r w:rsidR="003207C0">
        <w:rPr>
          <w:rFonts w:asciiTheme="majorEastAsia" w:eastAsiaTheme="majorEastAsia" w:hAnsiTheme="majorEastAsia" w:hint="eastAsia"/>
          <w:szCs w:val="21"/>
        </w:rPr>
        <w:t>大きな理由です</w:t>
      </w:r>
      <w:ins w:id="14" w:author="コンソ" w:date="2019-02-23T12:31:00Z">
        <w:r w:rsidR="00BD2DAC">
          <w:rPr>
            <w:rFonts w:asciiTheme="majorEastAsia" w:eastAsiaTheme="majorEastAsia" w:hAnsiTheme="majorEastAsia" w:hint="eastAsia"/>
            <w:szCs w:val="21"/>
          </w:rPr>
          <w:t>。</w:t>
        </w:r>
      </w:ins>
    </w:p>
    <w:p w14:paraId="5F3BE962" w14:textId="098DAA73" w:rsidR="00531A83" w:rsidRPr="00531A83" w:rsidRDefault="00531A83" w:rsidP="00531A83">
      <w:pPr>
        <w:rPr>
          <w:rFonts w:asciiTheme="majorEastAsia" w:eastAsiaTheme="majorEastAsia" w:hAnsiTheme="majorEastAsia"/>
          <w:szCs w:val="21"/>
        </w:rPr>
      </w:pPr>
    </w:p>
    <w:p w14:paraId="187530EA" w14:textId="085350CD" w:rsidR="00BE62B2" w:rsidRDefault="003207C0">
      <w:pPr>
        <w:rPr>
          <w:rFonts w:asciiTheme="majorEastAsia" w:eastAsiaTheme="majorEastAsia" w:hAnsiTheme="majorEastAsia"/>
          <w:szCs w:val="21"/>
        </w:rPr>
      </w:pPr>
      <w:r>
        <w:rPr>
          <w:rFonts w:asciiTheme="majorEastAsia" w:eastAsiaTheme="majorEastAsia" w:hAnsiTheme="majorEastAsia" w:hint="eastAsia"/>
          <w:szCs w:val="21"/>
        </w:rPr>
        <w:t>今回はスタディーツアーに参加して自分自身が</w:t>
      </w:r>
      <w:r w:rsidR="00531A83">
        <w:rPr>
          <w:rFonts w:asciiTheme="majorEastAsia" w:eastAsiaTheme="majorEastAsia" w:hAnsiTheme="majorEastAsia" w:hint="eastAsia"/>
          <w:szCs w:val="21"/>
        </w:rPr>
        <w:t>どう変わったのか</w:t>
      </w:r>
      <w:ins w:id="15" w:author="kyoto" w:date="2019-02-26T18:36:00Z">
        <w:r w:rsidR="00194456">
          <w:rPr>
            <w:rFonts w:asciiTheme="majorEastAsia" w:eastAsiaTheme="majorEastAsia" w:hAnsiTheme="majorEastAsia" w:hint="eastAsia"/>
            <w:szCs w:val="21"/>
          </w:rPr>
          <w:t>。</w:t>
        </w:r>
      </w:ins>
      <w:del w:id="16" w:author="kyoto" w:date="2019-02-26T18:36:00Z">
        <w:r w:rsidR="00531A83" w:rsidDel="00194456">
          <w:rPr>
            <w:rFonts w:asciiTheme="majorEastAsia" w:eastAsiaTheme="majorEastAsia" w:hAnsiTheme="majorEastAsia" w:hint="eastAsia"/>
            <w:szCs w:val="21"/>
          </w:rPr>
          <w:delText>？</w:delText>
        </w:r>
      </w:del>
    </w:p>
    <w:p w14:paraId="62E25274" w14:textId="77777777" w:rsidR="00BE62B2" w:rsidRDefault="00531A83">
      <w:pPr>
        <w:rPr>
          <w:rFonts w:asciiTheme="majorEastAsia" w:eastAsiaTheme="majorEastAsia" w:hAnsiTheme="majorEastAsia"/>
          <w:szCs w:val="21"/>
        </w:rPr>
      </w:pPr>
      <w:r>
        <w:rPr>
          <w:rFonts w:asciiTheme="majorEastAsia" w:eastAsiaTheme="majorEastAsia" w:hAnsiTheme="majorEastAsia" w:hint="eastAsia"/>
          <w:szCs w:val="21"/>
        </w:rPr>
        <w:t>スリランカで</w:t>
      </w:r>
      <w:r w:rsidR="000E6573">
        <w:rPr>
          <w:rFonts w:asciiTheme="majorEastAsia" w:eastAsiaTheme="majorEastAsia" w:hAnsiTheme="majorEastAsia" w:hint="eastAsia"/>
          <w:szCs w:val="21"/>
        </w:rPr>
        <w:t>感じた</w:t>
      </w:r>
      <w:r w:rsidR="00BE62B2">
        <w:rPr>
          <w:rFonts w:asciiTheme="majorEastAsia" w:eastAsiaTheme="majorEastAsia" w:hAnsiTheme="majorEastAsia" w:hint="eastAsia"/>
          <w:szCs w:val="21"/>
        </w:rPr>
        <w:t>日本との様々な文化の違い</w:t>
      </w:r>
      <w:r w:rsidR="00854ED4">
        <w:rPr>
          <w:rFonts w:asciiTheme="majorEastAsia" w:eastAsiaTheme="majorEastAsia" w:hAnsiTheme="majorEastAsia" w:hint="eastAsia"/>
          <w:szCs w:val="21"/>
        </w:rPr>
        <w:t>などを</w:t>
      </w:r>
      <w:r w:rsidR="00BE62B2">
        <w:rPr>
          <w:rFonts w:asciiTheme="majorEastAsia" w:eastAsiaTheme="majorEastAsia" w:hAnsiTheme="majorEastAsia" w:hint="eastAsia"/>
          <w:szCs w:val="21"/>
        </w:rPr>
        <w:t>皆さんに紹介していきたいと思います。</w:t>
      </w:r>
    </w:p>
    <w:p w14:paraId="1F8216FE" w14:textId="77777777" w:rsidR="00BE62B2" w:rsidRPr="000E6573" w:rsidRDefault="00BE62B2">
      <w:pPr>
        <w:rPr>
          <w:rFonts w:asciiTheme="majorEastAsia" w:eastAsiaTheme="majorEastAsia" w:hAnsiTheme="majorEastAsia"/>
          <w:szCs w:val="21"/>
        </w:rPr>
      </w:pPr>
    </w:p>
    <w:p w14:paraId="5CB8C27F" w14:textId="77777777" w:rsidR="00BE62B2" w:rsidRPr="00BE62B2" w:rsidRDefault="00BE62B2" w:rsidP="00BE62B2">
      <w:pPr>
        <w:pStyle w:val="a4"/>
        <w:numPr>
          <w:ilvl w:val="0"/>
          <w:numId w:val="1"/>
        </w:numPr>
        <w:ind w:leftChars="0"/>
        <w:rPr>
          <w:rFonts w:asciiTheme="majorEastAsia" w:eastAsiaTheme="majorEastAsia" w:hAnsiTheme="majorEastAsia"/>
          <w:sz w:val="36"/>
          <w:szCs w:val="21"/>
        </w:rPr>
      </w:pPr>
      <w:r w:rsidRPr="00BE62B2">
        <w:rPr>
          <w:rFonts w:asciiTheme="majorEastAsia" w:eastAsiaTheme="majorEastAsia" w:hAnsiTheme="majorEastAsia" w:hint="eastAsia"/>
          <w:sz w:val="36"/>
          <w:szCs w:val="21"/>
        </w:rPr>
        <w:t>スリランカと</w:t>
      </w:r>
      <w:commentRangeStart w:id="17"/>
      <w:r w:rsidRPr="00BE62B2">
        <w:rPr>
          <w:rFonts w:asciiTheme="majorEastAsia" w:eastAsiaTheme="majorEastAsia" w:hAnsiTheme="majorEastAsia" w:hint="eastAsia"/>
          <w:sz w:val="36"/>
          <w:szCs w:val="21"/>
        </w:rPr>
        <w:t>は</w:t>
      </w:r>
      <w:commentRangeEnd w:id="17"/>
      <w:r w:rsidR="00650D9B">
        <w:rPr>
          <w:rStyle w:val="a5"/>
        </w:rPr>
        <w:commentReference w:id="17"/>
      </w:r>
    </w:p>
    <w:p w14:paraId="370A7321" w14:textId="77777777" w:rsidR="00B075CC" w:rsidRDefault="00B075CC">
      <w:pPr>
        <w:rPr>
          <w:rFonts w:asciiTheme="majorEastAsia" w:eastAsiaTheme="majorEastAsia" w:hAnsiTheme="majorEastAsia"/>
          <w:szCs w:val="21"/>
        </w:rPr>
      </w:pPr>
    </w:p>
    <w:p w14:paraId="243722F4" w14:textId="56EB4DC0" w:rsidR="00F44E66" w:rsidRDefault="00906B4C">
      <w:pPr>
        <w:rPr>
          <w:rFonts w:asciiTheme="majorEastAsia" w:eastAsiaTheme="majorEastAsia" w:hAnsiTheme="majorEastAsia"/>
          <w:szCs w:val="21"/>
        </w:rPr>
      </w:pPr>
      <w:r>
        <w:rPr>
          <w:rFonts w:asciiTheme="majorEastAsia" w:eastAsiaTheme="majorEastAsia" w:hAnsiTheme="majorEastAsia" w:hint="eastAsia"/>
          <w:szCs w:val="21"/>
        </w:rPr>
        <w:t>皆さん</w:t>
      </w:r>
      <w:r w:rsidR="00BE62B2">
        <w:rPr>
          <w:rFonts w:asciiTheme="majorEastAsia" w:eastAsiaTheme="majorEastAsia" w:hAnsiTheme="majorEastAsia" w:hint="eastAsia"/>
          <w:szCs w:val="21"/>
        </w:rPr>
        <w:t>スリランカはどこにあるかご存知ですか？</w:t>
      </w:r>
    </w:p>
    <w:p w14:paraId="4FCB7B8A" w14:textId="77777777" w:rsidR="00F44E66" w:rsidRDefault="00F44E66">
      <w:pPr>
        <w:rPr>
          <w:rFonts w:asciiTheme="majorEastAsia" w:eastAsiaTheme="majorEastAsia" w:hAnsiTheme="majorEastAsia"/>
          <w:szCs w:val="21"/>
        </w:rPr>
      </w:pPr>
    </w:p>
    <w:p w14:paraId="4F622661" w14:textId="6145A59F" w:rsidR="00BE62B2" w:rsidRDefault="00F44E66">
      <w:pPr>
        <w:rPr>
          <w:rFonts w:asciiTheme="majorEastAsia" w:eastAsiaTheme="majorEastAsia" w:hAnsiTheme="majorEastAsia"/>
          <w:szCs w:val="21"/>
        </w:rPr>
      </w:pPr>
      <w:commentRangeStart w:id="18"/>
      <w:r>
        <w:rPr>
          <w:rFonts w:asciiTheme="majorEastAsia" w:eastAsiaTheme="majorEastAsia" w:hAnsiTheme="majorEastAsia"/>
          <w:noProof/>
          <w:szCs w:val="21"/>
        </w:rPr>
        <w:drawing>
          <wp:inline distT="0" distB="0" distL="0" distR="0" wp14:anchorId="02D015F1" wp14:editId="2E5F6FC1">
            <wp:extent cx="5400040" cy="282194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2-18 (2).png"/>
                    <pic:cNvPicPr/>
                  </pic:nvPicPr>
                  <pic:blipFill>
                    <a:blip r:embed="rId12" cstate="email">
                      <a:extLst>
                        <a:ext uri="{28A0092B-C50C-407E-A947-70E740481C1C}">
                          <a14:useLocalDpi xmlns:a14="http://schemas.microsoft.com/office/drawing/2010/main"/>
                        </a:ext>
                      </a:extLst>
                    </a:blip>
                    <a:stretch>
                      <a:fillRect/>
                    </a:stretch>
                  </pic:blipFill>
                  <pic:spPr>
                    <a:xfrm>
                      <a:off x="0" y="0"/>
                      <a:ext cx="5400040" cy="2821940"/>
                    </a:xfrm>
                    <a:prstGeom prst="rect">
                      <a:avLst/>
                    </a:prstGeom>
                  </pic:spPr>
                </pic:pic>
              </a:graphicData>
            </a:graphic>
          </wp:inline>
        </w:drawing>
      </w:r>
      <w:commentRangeEnd w:id="18"/>
      <w:r w:rsidR="00BD2DAC">
        <w:rPr>
          <w:rStyle w:val="a5"/>
        </w:rPr>
        <w:commentReference w:id="18"/>
      </w:r>
    </w:p>
    <w:p w14:paraId="03672624" w14:textId="1F6D9719" w:rsidR="00BE62B2" w:rsidRPr="00BE62B2" w:rsidRDefault="00BE62B2" w:rsidP="00BE62B2">
      <w:pPr>
        <w:rPr>
          <w:rFonts w:asciiTheme="majorEastAsia" w:eastAsiaTheme="majorEastAsia" w:hAnsiTheme="majorEastAsia"/>
          <w:szCs w:val="21"/>
        </w:rPr>
      </w:pPr>
      <w:r w:rsidRPr="00BE62B2">
        <w:rPr>
          <w:rFonts w:asciiTheme="majorEastAsia" w:eastAsiaTheme="majorEastAsia" w:hAnsiTheme="majorEastAsia" w:hint="eastAsia"/>
          <w:szCs w:val="21"/>
        </w:rPr>
        <w:t>日本から直線距離で約7,500km</w:t>
      </w:r>
      <w:r w:rsidR="00F44E66">
        <w:rPr>
          <w:rFonts w:asciiTheme="majorEastAsia" w:eastAsiaTheme="majorEastAsia" w:hAnsiTheme="majorEastAsia" w:hint="eastAsia"/>
          <w:szCs w:val="21"/>
        </w:rPr>
        <w:t>。</w:t>
      </w:r>
    </w:p>
    <w:p w14:paraId="272EF0D2" w14:textId="77777777" w:rsidR="00BE62B2" w:rsidRPr="00BE62B2" w:rsidRDefault="00BE62B2" w:rsidP="00BE62B2">
      <w:pPr>
        <w:rPr>
          <w:rFonts w:asciiTheme="majorEastAsia" w:eastAsiaTheme="majorEastAsia" w:hAnsiTheme="majorEastAsia"/>
          <w:szCs w:val="21"/>
        </w:rPr>
      </w:pPr>
    </w:p>
    <w:p w14:paraId="4ED9758A" w14:textId="7F5C5EC4" w:rsidR="00BE62B2" w:rsidRDefault="00BE62B2" w:rsidP="00BE62B2">
      <w:pPr>
        <w:rPr>
          <w:rFonts w:asciiTheme="majorEastAsia" w:eastAsiaTheme="majorEastAsia" w:hAnsiTheme="majorEastAsia"/>
          <w:szCs w:val="21"/>
        </w:rPr>
      </w:pPr>
      <w:r w:rsidRPr="00BE62B2">
        <w:rPr>
          <w:rFonts w:asciiTheme="majorEastAsia" w:eastAsiaTheme="majorEastAsia" w:hAnsiTheme="majorEastAsia" w:hint="eastAsia"/>
          <w:szCs w:val="21"/>
        </w:rPr>
        <w:t>インドの南に位置していることから「</w:t>
      </w:r>
      <w:commentRangeStart w:id="19"/>
      <w:r w:rsidRPr="00BE62B2">
        <w:rPr>
          <w:rFonts w:asciiTheme="majorEastAsia" w:eastAsiaTheme="majorEastAsia" w:hAnsiTheme="majorEastAsia" w:hint="eastAsia"/>
          <w:szCs w:val="21"/>
        </w:rPr>
        <w:t>インドの涙</w:t>
      </w:r>
      <w:commentRangeEnd w:id="19"/>
      <w:r w:rsidR="00650D9B">
        <w:rPr>
          <w:rStyle w:val="a5"/>
        </w:rPr>
        <w:commentReference w:id="19"/>
      </w:r>
      <w:r w:rsidRPr="00BE62B2">
        <w:rPr>
          <w:rFonts w:asciiTheme="majorEastAsia" w:eastAsiaTheme="majorEastAsia" w:hAnsiTheme="majorEastAsia" w:hint="eastAsia"/>
          <w:szCs w:val="21"/>
        </w:rPr>
        <w:t>」、またインド洋に浮かぶ島国で</w:t>
      </w:r>
      <w:ins w:id="20" w:author="コンソ" w:date="2019-02-23T12:34:00Z">
        <w:r w:rsidR="00BD2DAC">
          <w:rPr>
            <w:rFonts w:asciiTheme="majorEastAsia" w:eastAsiaTheme="majorEastAsia" w:hAnsiTheme="majorEastAsia" w:hint="eastAsia"/>
            <w:szCs w:val="21"/>
          </w:rPr>
          <w:t>あ</w:t>
        </w:r>
      </w:ins>
      <w:r w:rsidRPr="00BE62B2">
        <w:rPr>
          <w:rFonts w:asciiTheme="majorEastAsia" w:eastAsiaTheme="majorEastAsia" w:hAnsiTheme="majorEastAsia" w:hint="eastAsia"/>
          <w:szCs w:val="21"/>
        </w:rPr>
        <w:t>るため「インド洋の真珠」とも言われています。</w:t>
      </w:r>
    </w:p>
    <w:p w14:paraId="077F1364" w14:textId="77777777" w:rsidR="00BE62B2" w:rsidRDefault="00BE62B2" w:rsidP="00BE62B2">
      <w:pPr>
        <w:rPr>
          <w:rFonts w:asciiTheme="majorEastAsia" w:eastAsiaTheme="majorEastAsia" w:hAnsiTheme="majorEastAsia"/>
          <w:szCs w:val="21"/>
        </w:rPr>
      </w:pPr>
    </w:p>
    <w:p w14:paraId="31179827" w14:textId="512AD77F" w:rsidR="00BE62B2" w:rsidRPr="00BE62B2" w:rsidRDefault="000E6573" w:rsidP="00BE62B2">
      <w:pPr>
        <w:rPr>
          <w:rFonts w:asciiTheme="majorEastAsia" w:eastAsiaTheme="majorEastAsia" w:hAnsiTheme="majorEastAsia"/>
          <w:szCs w:val="21"/>
        </w:rPr>
      </w:pPr>
      <w:r>
        <w:rPr>
          <w:rFonts w:asciiTheme="majorEastAsia" w:eastAsiaTheme="majorEastAsia" w:hAnsiTheme="majorEastAsia" w:hint="eastAsia"/>
          <w:szCs w:val="21"/>
        </w:rPr>
        <w:t>気候は、私が行った9月は日本より少し涼し</w:t>
      </w:r>
      <w:ins w:id="21" w:author="コンソ" w:date="2019-02-23T12:37:00Z">
        <w:r w:rsidR="00BD2DAC">
          <w:rPr>
            <w:rFonts w:asciiTheme="majorEastAsia" w:eastAsiaTheme="majorEastAsia" w:hAnsiTheme="majorEastAsia" w:hint="eastAsia"/>
            <w:szCs w:val="21"/>
          </w:rPr>
          <w:t>く感じましたが、、それでも</w:t>
        </w:r>
      </w:ins>
      <w:r>
        <w:rPr>
          <w:rFonts w:asciiTheme="majorEastAsia" w:eastAsiaTheme="majorEastAsia" w:hAnsiTheme="majorEastAsia" w:hint="eastAsia"/>
          <w:szCs w:val="21"/>
        </w:rPr>
        <w:t>暑かったです。</w:t>
      </w:r>
    </w:p>
    <w:p w14:paraId="7134EC2D" w14:textId="7681885C" w:rsidR="00BE62B2" w:rsidRPr="000E6573" w:rsidRDefault="000E6573">
      <w:pPr>
        <w:rPr>
          <w:rFonts w:asciiTheme="majorEastAsia" w:eastAsiaTheme="majorEastAsia" w:hAnsiTheme="majorEastAsia"/>
          <w:szCs w:val="21"/>
        </w:rPr>
      </w:pPr>
      <w:r>
        <w:rPr>
          <w:rFonts w:asciiTheme="majorEastAsia" w:eastAsiaTheme="majorEastAsia" w:hAnsiTheme="majorEastAsia" w:hint="eastAsia"/>
          <w:szCs w:val="21"/>
        </w:rPr>
        <w:t>しかし、紅茶畑がある場所は高地であったため長袖でもちょうど</w:t>
      </w:r>
      <w:ins w:id="22" w:author="コンソ" w:date="2019-02-23T15:56:00Z">
        <w:r w:rsidR="00707BEB">
          <w:rPr>
            <w:rFonts w:asciiTheme="majorEastAsia" w:eastAsiaTheme="majorEastAsia" w:hAnsiTheme="majorEastAsia" w:hint="eastAsia"/>
            <w:szCs w:val="21"/>
          </w:rPr>
          <w:t>よく感じました。</w:t>
        </w:r>
      </w:ins>
    </w:p>
    <w:p w14:paraId="16557CA7" w14:textId="77777777" w:rsidR="00906B4C" w:rsidRPr="00BD2DAC" w:rsidRDefault="00906B4C">
      <w:pPr>
        <w:rPr>
          <w:rFonts w:asciiTheme="majorEastAsia" w:eastAsiaTheme="majorEastAsia" w:hAnsiTheme="majorEastAsia"/>
          <w:szCs w:val="21"/>
        </w:rPr>
      </w:pPr>
    </w:p>
    <w:p w14:paraId="689BC159" w14:textId="77777777" w:rsidR="000E6573" w:rsidRDefault="00636FA3" w:rsidP="00B075CC">
      <w:pPr>
        <w:rPr>
          <w:rFonts w:asciiTheme="majorEastAsia" w:eastAsiaTheme="majorEastAsia" w:hAnsiTheme="majorEastAsia"/>
          <w:sz w:val="36"/>
          <w:szCs w:val="21"/>
        </w:rPr>
      </w:pPr>
      <w:r>
        <w:rPr>
          <w:rFonts w:asciiTheme="majorEastAsia" w:eastAsiaTheme="majorEastAsia" w:hAnsiTheme="majorEastAsia" w:hint="eastAsia"/>
          <w:sz w:val="36"/>
          <w:szCs w:val="21"/>
        </w:rPr>
        <w:lastRenderedPageBreak/>
        <w:t>２．</w:t>
      </w:r>
      <w:r w:rsidR="000E6573">
        <w:rPr>
          <w:rFonts w:asciiTheme="majorEastAsia" w:eastAsiaTheme="majorEastAsia" w:hAnsiTheme="majorEastAsia" w:hint="eastAsia"/>
          <w:sz w:val="36"/>
          <w:szCs w:val="21"/>
        </w:rPr>
        <w:t>スリランカって何語を話す？？</w:t>
      </w:r>
    </w:p>
    <w:p w14:paraId="3A555364" w14:textId="7E0426FA" w:rsidR="000E6573" w:rsidRPr="000E6573" w:rsidRDefault="00F44E66" w:rsidP="00B075CC">
      <w:pPr>
        <w:rPr>
          <w:rFonts w:asciiTheme="majorEastAsia" w:eastAsiaTheme="majorEastAsia" w:hAnsiTheme="majorEastAsia"/>
          <w:noProof/>
          <w:szCs w:val="21"/>
        </w:rPr>
      </w:pPr>
      <w:r>
        <w:rPr>
          <w:rFonts w:asciiTheme="majorEastAsia" w:eastAsiaTheme="majorEastAsia" w:hAnsiTheme="majorEastAsia" w:hint="eastAsia"/>
          <w:noProof/>
          <w:szCs w:val="21"/>
        </w:rPr>
        <w:drawing>
          <wp:inline distT="0" distB="0" distL="0" distR="0" wp14:anchorId="00583B36" wp14:editId="1E4F0566">
            <wp:extent cx="5400040" cy="3242603"/>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1030_181030_0003.jp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5400040" cy="3242603"/>
                    </a:xfrm>
                    <a:prstGeom prst="rect">
                      <a:avLst/>
                    </a:prstGeom>
                    <a:ln>
                      <a:noFill/>
                    </a:ln>
                    <a:extLst>
                      <a:ext uri="{53640926-AAD7-44D8-BBD7-CCE9431645EC}">
                        <a14:shadowObscured xmlns:a14="http://schemas.microsoft.com/office/drawing/2010/main"/>
                      </a:ext>
                    </a:extLst>
                  </pic:spPr>
                </pic:pic>
              </a:graphicData>
            </a:graphic>
          </wp:inline>
        </w:drawing>
      </w:r>
      <w:r w:rsidR="000E6573">
        <w:rPr>
          <w:rFonts w:asciiTheme="majorEastAsia" w:eastAsiaTheme="majorEastAsia" w:hAnsiTheme="majorEastAsia" w:hint="eastAsia"/>
          <w:noProof/>
          <w:szCs w:val="21"/>
        </w:rPr>
        <w:t>今回のプログラムには2泊3日のホームステイがありました。</w:t>
      </w:r>
    </w:p>
    <w:p w14:paraId="4D6FF558" w14:textId="31DD26FA" w:rsidR="000E6573" w:rsidRDefault="000E6573" w:rsidP="008010BD">
      <w:pPr>
        <w:rPr>
          <w:rFonts w:asciiTheme="majorEastAsia" w:eastAsiaTheme="majorEastAsia" w:hAnsiTheme="majorEastAsia"/>
          <w:noProof/>
          <w:szCs w:val="21"/>
        </w:rPr>
      </w:pPr>
      <w:r>
        <w:rPr>
          <w:rFonts w:asciiTheme="majorEastAsia" w:eastAsiaTheme="majorEastAsia" w:hAnsiTheme="majorEastAsia" w:hint="eastAsia"/>
          <w:noProof/>
          <w:szCs w:val="21"/>
        </w:rPr>
        <w:t>私は今までにカナダやオーストラリアなどの英語圏でホームステイを経験してきましたが、今回のスリランカの共通語は</w:t>
      </w:r>
      <w:commentRangeStart w:id="23"/>
      <w:r w:rsidRPr="000E6573">
        <w:rPr>
          <w:rFonts w:asciiTheme="majorEastAsia" w:eastAsiaTheme="majorEastAsia" w:hAnsiTheme="majorEastAsia" w:hint="eastAsia"/>
          <w:noProof/>
          <w:color w:val="FF0000"/>
          <w:sz w:val="32"/>
          <w:szCs w:val="32"/>
        </w:rPr>
        <w:t>シンハラ語</w:t>
      </w:r>
      <w:r>
        <w:rPr>
          <w:rFonts w:asciiTheme="majorEastAsia" w:eastAsiaTheme="majorEastAsia" w:hAnsiTheme="majorEastAsia" w:hint="eastAsia"/>
          <w:noProof/>
          <w:color w:val="FF0000"/>
          <w:sz w:val="32"/>
          <w:szCs w:val="32"/>
        </w:rPr>
        <w:t>！！</w:t>
      </w:r>
      <w:commentRangeEnd w:id="23"/>
      <w:r w:rsidR="00650D9B">
        <w:rPr>
          <w:rStyle w:val="a5"/>
        </w:rPr>
        <w:commentReference w:id="23"/>
      </w:r>
      <w:r w:rsidR="00650D9B">
        <w:rPr>
          <w:rFonts w:asciiTheme="majorEastAsia" w:eastAsiaTheme="majorEastAsia" w:hAnsiTheme="majorEastAsia"/>
          <w:szCs w:val="21"/>
        </w:rPr>
        <w:br/>
      </w:r>
      <w:r>
        <w:rPr>
          <w:rFonts w:asciiTheme="majorEastAsia" w:eastAsiaTheme="majorEastAsia" w:hAnsiTheme="majorEastAsia" w:hint="eastAsia"/>
          <w:szCs w:val="21"/>
        </w:rPr>
        <w:t>私は行く前から言葉の通じない人とどのようにして過ごせばいいのか不安で仕方ありませんでした。</w:t>
      </w:r>
    </w:p>
    <w:p w14:paraId="5B241E4A" w14:textId="032AFFA1" w:rsidR="000E6573" w:rsidRDefault="000E6573" w:rsidP="00B075CC">
      <w:pPr>
        <w:rPr>
          <w:rFonts w:asciiTheme="majorEastAsia" w:eastAsiaTheme="majorEastAsia" w:hAnsiTheme="majorEastAsia"/>
          <w:szCs w:val="21"/>
        </w:rPr>
      </w:pPr>
      <w:r>
        <w:rPr>
          <w:rFonts w:asciiTheme="majorEastAsia" w:eastAsiaTheme="majorEastAsia" w:hAnsiTheme="majorEastAsia" w:hint="eastAsia"/>
          <w:szCs w:val="21"/>
        </w:rPr>
        <w:t>ホームステイ先はごく一般の家庭で</w:t>
      </w:r>
      <w:r w:rsidR="003F1D9E">
        <w:rPr>
          <w:rFonts w:asciiTheme="majorEastAsia" w:eastAsiaTheme="majorEastAsia" w:hAnsiTheme="majorEastAsia" w:hint="eastAsia"/>
          <w:szCs w:val="21"/>
        </w:rPr>
        <w:t>、</w:t>
      </w:r>
      <w:r>
        <w:rPr>
          <w:rFonts w:asciiTheme="majorEastAsia" w:eastAsiaTheme="majorEastAsia" w:hAnsiTheme="majorEastAsia" w:hint="eastAsia"/>
          <w:szCs w:val="21"/>
        </w:rPr>
        <w:t>お父さん、お母さん、娘</w:t>
      </w:r>
      <w:ins w:id="24" w:author="コンソ" w:date="2019-02-23T12:38:00Z">
        <w:r w:rsidR="00BD2DAC">
          <w:rPr>
            <w:rFonts w:asciiTheme="majorEastAsia" w:eastAsiaTheme="majorEastAsia" w:hAnsiTheme="majorEastAsia" w:hint="eastAsia"/>
            <w:szCs w:val="21"/>
          </w:rPr>
          <w:t>さん</w:t>
        </w:r>
      </w:ins>
      <w:r>
        <w:rPr>
          <w:rFonts w:asciiTheme="majorEastAsia" w:eastAsiaTheme="majorEastAsia" w:hAnsiTheme="majorEastAsia" w:hint="eastAsia"/>
          <w:szCs w:val="21"/>
        </w:rPr>
        <w:t>2人の4人家族の家</w:t>
      </w:r>
      <w:ins w:id="25" w:author="コンソ" w:date="2019-02-23T15:57:00Z">
        <w:r w:rsidR="00707BEB">
          <w:rPr>
            <w:rFonts w:asciiTheme="majorEastAsia" w:eastAsiaTheme="majorEastAsia" w:hAnsiTheme="majorEastAsia" w:hint="eastAsia"/>
            <w:szCs w:val="21"/>
          </w:rPr>
          <w:t>でお世話になり</w:t>
        </w:r>
      </w:ins>
      <w:r>
        <w:rPr>
          <w:rFonts w:asciiTheme="majorEastAsia" w:eastAsiaTheme="majorEastAsia" w:hAnsiTheme="majorEastAsia" w:hint="eastAsia"/>
          <w:szCs w:val="21"/>
        </w:rPr>
        <w:t>ました。</w:t>
      </w:r>
    </w:p>
    <w:p w14:paraId="13AAD740" w14:textId="77777777" w:rsidR="000E6573" w:rsidRPr="00707BEB" w:rsidRDefault="000E6573" w:rsidP="00B075CC">
      <w:pPr>
        <w:rPr>
          <w:rFonts w:asciiTheme="majorEastAsia" w:eastAsiaTheme="majorEastAsia" w:hAnsiTheme="majorEastAsia"/>
          <w:szCs w:val="21"/>
        </w:rPr>
      </w:pPr>
    </w:p>
    <w:p w14:paraId="1C1067FA" w14:textId="239D862D" w:rsidR="003F1D9E" w:rsidRDefault="003F1D9E" w:rsidP="00B075CC">
      <w:pPr>
        <w:rPr>
          <w:rFonts w:asciiTheme="majorEastAsia" w:eastAsiaTheme="majorEastAsia" w:hAnsiTheme="majorEastAsia"/>
          <w:szCs w:val="21"/>
        </w:rPr>
      </w:pPr>
      <w:r>
        <w:rPr>
          <w:rFonts w:asciiTheme="majorEastAsia" w:eastAsiaTheme="majorEastAsia" w:hAnsiTheme="majorEastAsia" w:hint="eastAsia"/>
          <w:szCs w:val="21"/>
        </w:rPr>
        <w:t>家に入るなり文化の違いを実感！！</w:t>
      </w:r>
    </w:p>
    <w:p w14:paraId="3C719E5D" w14:textId="77777777" w:rsidR="003F1D9E" w:rsidRDefault="003F1D9E" w:rsidP="00B075CC">
      <w:pPr>
        <w:rPr>
          <w:rFonts w:asciiTheme="majorEastAsia" w:eastAsiaTheme="majorEastAsia" w:hAnsiTheme="majorEastAsia"/>
          <w:szCs w:val="21"/>
        </w:rPr>
      </w:pPr>
      <w:r>
        <w:rPr>
          <w:rFonts w:asciiTheme="majorEastAsia" w:eastAsiaTheme="majorEastAsia" w:hAnsiTheme="majorEastAsia" w:hint="eastAsia"/>
          <w:szCs w:val="21"/>
        </w:rPr>
        <w:t>鳥が家の中にいたのです！！！！</w:t>
      </w:r>
    </w:p>
    <w:p w14:paraId="6DD526A1" w14:textId="77777777" w:rsidR="003F1D9E" w:rsidRDefault="003F1D9E" w:rsidP="00B075CC">
      <w:pPr>
        <w:rPr>
          <w:rFonts w:asciiTheme="majorEastAsia" w:eastAsiaTheme="majorEastAsia" w:hAnsiTheme="majorEastAsia"/>
          <w:szCs w:val="21"/>
        </w:rPr>
      </w:pPr>
    </w:p>
    <w:p w14:paraId="2537EE51" w14:textId="77777777" w:rsidR="008E57DB" w:rsidRDefault="008E57DB" w:rsidP="00B075CC">
      <w:pPr>
        <w:rPr>
          <w:rFonts w:asciiTheme="majorEastAsia" w:eastAsiaTheme="majorEastAsia" w:hAnsiTheme="majorEastAsia"/>
          <w:szCs w:val="21"/>
        </w:rPr>
      </w:pPr>
      <w:r>
        <w:rPr>
          <w:rFonts w:asciiTheme="majorEastAsia" w:eastAsiaTheme="majorEastAsia" w:hAnsiTheme="majorEastAsia"/>
          <w:noProof/>
          <w:szCs w:val="21"/>
        </w:rPr>
        <w:lastRenderedPageBreak/>
        <w:drawing>
          <wp:inline distT="0" distB="0" distL="0" distR="0" wp14:anchorId="01E4AE7A" wp14:editId="588EDC11">
            <wp:extent cx="5399510" cy="3196797"/>
            <wp:effectExtent l="0" t="0" r="0" b="381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81030_181030_0028.jpg"/>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5400040" cy="3197111"/>
                    </a:xfrm>
                    <a:prstGeom prst="rect">
                      <a:avLst/>
                    </a:prstGeom>
                    <a:ln>
                      <a:noFill/>
                    </a:ln>
                    <a:extLst>
                      <a:ext uri="{53640926-AAD7-44D8-BBD7-CCE9431645EC}">
                        <a14:shadowObscured xmlns:a14="http://schemas.microsoft.com/office/drawing/2010/main"/>
                      </a:ext>
                    </a:extLst>
                  </pic:spPr>
                </pic:pic>
              </a:graphicData>
            </a:graphic>
          </wp:inline>
        </w:drawing>
      </w:r>
    </w:p>
    <w:p w14:paraId="6DBE6EC4" w14:textId="77777777" w:rsidR="008E57DB" w:rsidRDefault="008E57DB" w:rsidP="00B075CC">
      <w:pPr>
        <w:rPr>
          <w:rFonts w:asciiTheme="majorEastAsia" w:eastAsiaTheme="majorEastAsia" w:hAnsiTheme="majorEastAsia"/>
          <w:szCs w:val="21"/>
        </w:rPr>
      </w:pPr>
    </w:p>
    <w:p w14:paraId="3DAC5123" w14:textId="6E664530" w:rsidR="003F1D9E" w:rsidRDefault="003F1D9E" w:rsidP="00B075CC">
      <w:pPr>
        <w:rPr>
          <w:rFonts w:asciiTheme="majorEastAsia" w:eastAsiaTheme="majorEastAsia" w:hAnsiTheme="majorEastAsia"/>
          <w:szCs w:val="21"/>
        </w:rPr>
      </w:pPr>
      <w:r>
        <w:rPr>
          <w:rFonts w:asciiTheme="majorEastAsia" w:eastAsiaTheme="majorEastAsia" w:hAnsiTheme="majorEastAsia" w:hint="eastAsia"/>
          <w:szCs w:val="21"/>
        </w:rPr>
        <w:t>さらにトカゲやアリ</w:t>
      </w:r>
      <w:r w:rsidR="00D6513E">
        <w:rPr>
          <w:rFonts w:asciiTheme="majorEastAsia" w:eastAsiaTheme="majorEastAsia" w:hAnsiTheme="majorEastAsia" w:hint="eastAsia"/>
          <w:szCs w:val="21"/>
        </w:rPr>
        <w:t>、外には</w:t>
      </w:r>
      <w:ins w:id="26" w:author="コンソ" w:date="2019-02-23T12:39:00Z">
        <w:r w:rsidR="000E2B2E">
          <w:rPr>
            <w:rFonts w:asciiTheme="majorEastAsia" w:eastAsiaTheme="majorEastAsia" w:hAnsiTheme="majorEastAsia" w:hint="eastAsia"/>
            <w:szCs w:val="21"/>
          </w:rPr>
          <w:t>リスや</w:t>
        </w:r>
      </w:ins>
      <w:r w:rsidR="00D6513E">
        <w:rPr>
          <w:rFonts w:asciiTheme="majorEastAsia" w:eastAsiaTheme="majorEastAsia" w:hAnsiTheme="majorEastAsia" w:hint="eastAsia"/>
          <w:szCs w:val="21"/>
        </w:rPr>
        <w:t>きれいな緑色をしたインコまでいました。</w:t>
      </w:r>
    </w:p>
    <w:p w14:paraId="16B16FFA" w14:textId="77777777" w:rsidR="003F1D9E" w:rsidRPr="000E2B2E" w:rsidRDefault="003F1D9E" w:rsidP="00B075CC">
      <w:pPr>
        <w:rPr>
          <w:rFonts w:asciiTheme="majorEastAsia" w:eastAsiaTheme="majorEastAsia" w:hAnsiTheme="majorEastAsia"/>
          <w:szCs w:val="21"/>
        </w:rPr>
      </w:pPr>
    </w:p>
    <w:p w14:paraId="30218F81" w14:textId="179486A5" w:rsidR="003F1D9E" w:rsidRDefault="003F1D9E" w:rsidP="00B075CC">
      <w:pPr>
        <w:rPr>
          <w:rFonts w:asciiTheme="majorEastAsia" w:eastAsiaTheme="majorEastAsia" w:hAnsiTheme="majorEastAsia"/>
          <w:szCs w:val="21"/>
        </w:rPr>
      </w:pPr>
      <w:r>
        <w:rPr>
          <w:rFonts w:asciiTheme="majorEastAsia" w:eastAsiaTheme="majorEastAsia" w:hAnsiTheme="majorEastAsia" w:hint="eastAsia"/>
          <w:szCs w:val="21"/>
        </w:rPr>
        <w:t>私は大学に</w:t>
      </w:r>
      <w:ins w:id="27" w:author="コンソ" w:date="2019-02-23T12:39:00Z">
        <w:r w:rsidR="000E2B2E">
          <w:rPr>
            <w:rFonts w:asciiTheme="majorEastAsia" w:eastAsiaTheme="majorEastAsia" w:hAnsiTheme="majorEastAsia" w:hint="eastAsia"/>
            <w:szCs w:val="21"/>
          </w:rPr>
          <w:t>入学し、</w:t>
        </w:r>
      </w:ins>
      <w:r>
        <w:rPr>
          <w:rFonts w:asciiTheme="majorEastAsia" w:eastAsiaTheme="majorEastAsia" w:hAnsiTheme="majorEastAsia" w:hint="eastAsia"/>
          <w:szCs w:val="21"/>
        </w:rPr>
        <w:t>京都に来てからというもの、虫</w:t>
      </w:r>
      <w:r w:rsidR="00D6513E">
        <w:rPr>
          <w:rFonts w:asciiTheme="majorEastAsia" w:eastAsiaTheme="majorEastAsia" w:hAnsiTheme="majorEastAsia" w:hint="eastAsia"/>
          <w:szCs w:val="21"/>
        </w:rPr>
        <w:t>や動物</w:t>
      </w:r>
      <w:r>
        <w:rPr>
          <w:rFonts w:asciiTheme="majorEastAsia" w:eastAsiaTheme="majorEastAsia" w:hAnsiTheme="majorEastAsia" w:hint="eastAsia"/>
          <w:szCs w:val="21"/>
        </w:rPr>
        <w:t>に触れていなかったため</w:t>
      </w:r>
      <w:r w:rsidR="00D6513E">
        <w:rPr>
          <w:rFonts w:asciiTheme="majorEastAsia" w:eastAsiaTheme="majorEastAsia" w:hAnsiTheme="majorEastAsia" w:hint="eastAsia"/>
          <w:szCs w:val="21"/>
        </w:rPr>
        <w:t>、</w:t>
      </w:r>
      <w:r>
        <w:rPr>
          <w:rFonts w:asciiTheme="majorEastAsia" w:eastAsiaTheme="majorEastAsia" w:hAnsiTheme="majorEastAsia" w:hint="eastAsia"/>
          <w:szCs w:val="21"/>
        </w:rPr>
        <w:t>目の前の光景に</w:t>
      </w:r>
      <w:r w:rsidR="008010BD">
        <w:rPr>
          <w:rFonts w:asciiTheme="majorEastAsia" w:eastAsiaTheme="majorEastAsia" w:hAnsiTheme="majorEastAsia" w:hint="eastAsia"/>
          <w:szCs w:val="21"/>
        </w:rPr>
        <w:t>驚きを隠せませんでした</w:t>
      </w:r>
      <w:r>
        <w:rPr>
          <w:rFonts w:asciiTheme="majorEastAsia" w:eastAsiaTheme="majorEastAsia" w:hAnsiTheme="majorEastAsia" w:hint="eastAsia"/>
          <w:szCs w:val="21"/>
        </w:rPr>
        <w:t>。</w:t>
      </w:r>
    </w:p>
    <w:p w14:paraId="128B1EDC" w14:textId="77777777" w:rsidR="00D6513E" w:rsidRDefault="00D6513E" w:rsidP="00B075CC">
      <w:pPr>
        <w:rPr>
          <w:rFonts w:asciiTheme="majorEastAsia" w:eastAsiaTheme="majorEastAsia" w:hAnsiTheme="majorEastAsia"/>
          <w:szCs w:val="21"/>
        </w:rPr>
      </w:pPr>
    </w:p>
    <w:p w14:paraId="7E2B8CF9" w14:textId="77777777" w:rsidR="003F1D9E" w:rsidRPr="00D6513E" w:rsidRDefault="003F1D9E" w:rsidP="00B075CC">
      <w:pPr>
        <w:rPr>
          <w:rFonts w:asciiTheme="majorEastAsia" w:eastAsiaTheme="majorEastAsia" w:hAnsiTheme="majorEastAsia"/>
          <w:szCs w:val="21"/>
        </w:rPr>
      </w:pPr>
      <w:r>
        <w:rPr>
          <w:rFonts w:asciiTheme="majorEastAsia" w:eastAsiaTheme="majorEastAsia" w:hAnsiTheme="majorEastAsia" w:hint="eastAsia"/>
          <w:szCs w:val="21"/>
        </w:rPr>
        <w:t>さらに驚いたのはエアコンがなかった</w:t>
      </w:r>
      <w:r w:rsidR="00D6513E">
        <w:rPr>
          <w:rFonts w:asciiTheme="majorEastAsia" w:eastAsiaTheme="majorEastAsia" w:hAnsiTheme="majorEastAsia" w:hint="eastAsia"/>
          <w:szCs w:val="21"/>
        </w:rPr>
        <w:t>ことです</w:t>
      </w:r>
      <w:r>
        <w:rPr>
          <w:rFonts w:asciiTheme="majorEastAsia" w:eastAsiaTheme="majorEastAsia" w:hAnsiTheme="majorEastAsia" w:hint="eastAsia"/>
          <w:szCs w:val="21"/>
        </w:rPr>
        <w:t>。</w:t>
      </w:r>
    </w:p>
    <w:p w14:paraId="67CC2F5B" w14:textId="77777777" w:rsidR="003F1D9E" w:rsidRPr="003F1D9E" w:rsidRDefault="003F1D9E" w:rsidP="00B075CC">
      <w:pPr>
        <w:rPr>
          <w:rFonts w:asciiTheme="majorEastAsia" w:eastAsiaTheme="majorEastAsia" w:hAnsiTheme="majorEastAsia"/>
          <w:szCs w:val="21"/>
        </w:rPr>
      </w:pPr>
      <w:r>
        <w:rPr>
          <w:rFonts w:asciiTheme="majorEastAsia" w:eastAsiaTheme="majorEastAsia" w:hAnsiTheme="majorEastAsia" w:hint="eastAsia"/>
          <w:szCs w:val="21"/>
        </w:rPr>
        <w:t>日本の夏はクーラーが聞いている部屋で寝るというのが当たり前で</w:t>
      </w:r>
      <w:r w:rsidR="008B1483">
        <w:rPr>
          <w:rFonts w:asciiTheme="majorEastAsia" w:eastAsiaTheme="majorEastAsia" w:hAnsiTheme="majorEastAsia" w:hint="eastAsia"/>
          <w:szCs w:val="21"/>
        </w:rPr>
        <w:t>すが</w:t>
      </w:r>
      <w:r>
        <w:rPr>
          <w:rFonts w:asciiTheme="majorEastAsia" w:eastAsiaTheme="majorEastAsia" w:hAnsiTheme="majorEastAsia" w:hint="eastAsia"/>
          <w:szCs w:val="21"/>
        </w:rPr>
        <w:t>、</w:t>
      </w:r>
      <w:r w:rsidR="00D6513E">
        <w:rPr>
          <w:rFonts w:asciiTheme="majorEastAsia" w:eastAsiaTheme="majorEastAsia" w:hAnsiTheme="majorEastAsia" w:hint="eastAsia"/>
          <w:szCs w:val="21"/>
        </w:rPr>
        <w:t>スリランカの中流家庭にはクーラーがないのが当たり前。</w:t>
      </w:r>
    </w:p>
    <w:p w14:paraId="1F419C7D" w14:textId="28A362FB" w:rsidR="0000532F" w:rsidRDefault="00D6513E" w:rsidP="00D6513E">
      <w:pPr>
        <w:rPr>
          <w:rFonts w:asciiTheme="majorEastAsia" w:eastAsiaTheme="majorEastAsia" w:hAnsiTheme="majorEastAsia"/>
          <w:szCs w:val="21"/>
        </w:rPr>
      </w:pPr>
      <w:r>
        <w:rPr>
          <w:rFonts w:asciiTheme="majorEastAsia" w:eastAsiaTheme="majorEastAsia" w:hAnsiTheme="majorEastAsia" w:hint="eastAsia"/>
          <w:szCs w:val="21"/>
        </w:rPr>
        <w:t>扇風機</w:t>
      </w:r>
      <w:ins w:id="28" w:author="コンソ" w:date="2019-02-23T12:39:00Z">
        <w:r w:rsidR="000E2B2E">
          <w:rPr>
            <w:rFonts w:asciiTheme="majorEastAsia" w:eastAsiaTheme="majorEastAsia" w:hAnsiTheme="majorEastAsia" w:hint="eastAsia"/>
            <w:szCs w:val="21"/>
          </w:rPr>
          <w:t>1</w:t>
        </w:r>
      </w:ins>
      <w:del w:id="29" w:author="コンソ" w:date="2019-02-23T12:39:00Z">
        <w:r w:rsidDel="000E2B2E">
          <w:rPr>
            <w:rFonts w:asciiTheme="majorEastAsia" w:eastAsiaTheme="majorEastAsia" w:hAnsiTheme="majorEastAsia" w:hint="eastAsia"/>
            <w:szCs w:val="21"/>
          </w:rPr>
          <w:delText>一</w:delText>
        </w:r>
      </w:del>
      <w:r>
        <w:rPr>
          <w:rFonts w:asciiTheme="majorEastAsia" w:eastAsiaTheme="majorEastAsia" w:hAnsiTheme="majorEastAsia" w:hint="eastAsia"/>
          <w:szCs w:val="21"/>
        </w:rPr>
        <w:t>台で暑い夜を乗り切りました。また、風を通すために窓を開けているのですが、網戸がなく蚊が</w:t>
      </w:r>
      <w:r w:rsidR="008B1483">
        <w:rPr>
          <w:rFonts w:asciiTheme="majorEastAsia" w:eastAsiaTheme="majorEastAsia" w:hAnsiTheme="majorEastAsia" w:hint="eastAsia"/>
          <w:szCs w:val="21"/>
        </w:rPr>
        <w:t>たくさん入ってきます</w:t>
      </w:r>
      <w:r>
        <w:rPr>
          <w:rFonts w:asciiTheme="majorEastAsia" w:eastAsiaTheme="majorEastAsia" w:hAnsiTheme="majorEastAsia" w:hint="eastAsia"/>
          <w:szCs w:val="21"/>
        </w:rPr>
        <w:t>。</w:t>
      </w:r>
    </w:p>
    <w:p w14:paraId="331D2680" w14:textId="77777777" w:rsidR="00D6513E" w:rsidRDefault="00D6513E" w:rsidP="00D6513E">
      <w:pPr>
        <w:rPr>
          <w:rFonts w:asciiTheme="majorEastAsia" w:eastAsiaTheme="majorEastAsia" w:hAnsiTheme="majorEastAsia"/>
          <w:szCs w:val="21"/>
        </w:rPr>
      </w:pPr>
    </w:p>
    <w:p w14:paraId="005AD418" w14:textId="2A4E978B" w:rsidR="00EC3ADB" w:rsidRPr="00EC3ADB" w:rsidRDefault="008B1483" w:rsidP="00D6513E">
      <w:pPr>
        <w:rPr>
          <w:rFonts w:asciiTheme="majorEastAsia" w:eastAsiaTheme="majorEastAsia" w:hAnsiTheme="majorEastAsia"/>
          <w:color w:val="FF0000"/>
          <w:sz w:val="32"/>
          <w:szCs w:val="32"/>
        </w:rPr>
      </w:pPr>
      <w:r>
        <w:rPr>
          <w:rFonts w:asciiTheme="majorEastAsia" w:eastAsiaTheme="majorEastAsia" w:hAnsiTheme="majorEastAsia" w:hint="eastAsia"/>
          <w:szCs w:val="21"/>
        </w:rPr>
        <w:t>そこで活躍するのが</w:t>
      </w:r>
      <w:r w:rsidRPr="008B1483">
        <w:rPr>
          <w:rFonts w:asciiTheme="majorEastAsia" w:eastAsiaTheme="majorEastAsia" w:hAnsiTheme="majorEastAsia" w:hint="eastAsia"/>
          <w:color w:val="FF0000"/>
          <w:sz w:val="32"/>
          <w:szCs w:val="32"/>
        </w:rPr>
        <w:t>蚊帳</w:t>
      </w:r>
      <w:ins w:id="30" w:author="コンソ" w:date="2019-02-23T12:40:00Z">
        <w:r w:rsidR="000E2B2E">
          <w:rPr>
            <w:rFonts w:asciiTheme="majorEastAsia" w:eastAsiaTheme="majorEastAsia" w:hAnsiTheme="majorEastAsia" w:hint="eastAsia"/>
            <w:color w:val="FF0000"/>
            <w:sz w:val="32"/>
            <w:szCs w:val="32"/>
          </w:rPr>
          <w:t>（かや）</w:t>
        </w:r>
      </w:ins>
      <w:ins w:id="31" w:author="コンソ" w:date="2019-02-23T15:58:00Z">
        <w:r w:rsidR="001B6D8B">
          <w:rPr>
            <w:rFonts w:asciiTheme="majorEastAsia" w:eastAsiaTheme="majorEastAsia" w:hAnsiTheme="majorEastAsia" w:hint="eastAsia"/>
            <w:color w:val="FF0000"/>
            <w:sz w:val="32"/>
            <w:szCs w:val="32"/>
          </w:rPr>
          <w:t>。</w:t>
        </w:r>
      </w:ins>
    </w:p>
    <w:p w14:paraId="37875D28" w14:textId="77777777" w:rsidR="00EC3ADB" w:rsidRDefault="00EC3ADB" w:rsidP="00D6513E">
      <w:pPr>
        <w:rPr>
          <w:rFonts w:asciiTheme="majorEastAsia" w:eastAsiaTheme="majorEastAsia" w:hAnsiTheme="majorEastAsia"/>
          <w:szCs w:val="21"/>
        </w:rPr>
      </w:pPr>
      <w:r>
        <w:rPr>
          <w:rFonts w:asciiTheme="majorEastAsia" w:eastAsiaTheme="majorEastAsia" w:hAnsiTheme="majorEastAsia"/>
          <w:noProof/>
          <w:szCs w:val="21"/>
        </w:rPr>
        <w:lastRenderedPageBreak/>
        <w:drawing>
          <wp:inline distT="0" distB="0" distL="0" distR="0" wp14:anchorId="31E4EE75" wp14:editId="7B9D52FC">
            <wp:extent cx="5400040" cy="4050030"/>
            <wp:effectExtent l="0" t="0" r="0" b="762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1030_181030_0016.jpg"/>
                    <pic:cNvPicPr/>
                  </pic:nvPicPr>
                  <pic:blipFill>
                    <a:blip r:embed="rId15" cstate="email">
                      <a:extLst>
                        <a:ext uri="{28A0092B-C50C-407E-A947-70E740481C1C}">
                          <a14:useLocalDpi xmlns:a14="http://schemas.microsoft.com/office/drawing/2010/main"/>
                        </a:ext>
                      </a:extLst>
                    </a:blip>
                    <a:stretch>
                      <a:fillRect/>
                    </a:stretch>
                  </pic:blipFill>
                  <pic:spPr>
                    <a:xfrm>
                      <a:off x="0" y="0"/>
                      <a:ext cx="5400040" cy="4050030"/>
                    </a:xfrm>
                    <a:prstGeom prst="rect">
                      <a:avLst/>
                    </a:prstGeom>
                  </pic:spPr>
                </pic:pic>
              </a:graphicData>
            </a:graphic>
          </wp:inline>
        </w:drawing>
      </w:r>
    </w:p>
    <w:p w14:paraId="5F0DA976" w14:textId="4464F7EB" w:rsidR="008B1483" w:rsidRDefault="008B1483" w:rsidP="00D6513E">
      <w:pPr>
        <w:rPr>
          <w:rFonts w:asciiTheme="majorEastAsia" w:eastAsiaTheme="majorEastAsia" w:hAnsiTheme="majorEastAsia"/>
          <w:szCs w:val="21"/>
        </w:rPr>
      </w:pPr>
      <w:r>
        <w:rPr>
          <w:rFonts w:asciiTheme="majorEastAsia" w:eastAsiaTheme="majorEastAsia" w:hAnsiTheme="majorEastAsia" w:hint="eastAsia"/>
          <w:szCs w:val="21"/>
        </w:rPr>
        <w:t>蚊帳はお姫様の</w:t>
      </w:r>
      <w:r w:rsidR="00EC3ADB">
        <w:rPr>
          <w:rFonts w:asciiTheme="majorEastAsia" w:eastAsiaTheme="majorEastAsia" w:hAnsiTheme="majorEastAsia" w:hint="eastAsia"/>
          <w:szCs w:val="21"/>
        </w:rPr>
        <w:t>ベッドにあるものというイメージでしたが、</w:t>
      </w:r>
      <w:r>
        <w:rPr>
          <w:rFonts w:asciiTheme="majorEastAsia" w:eastAsiaTheme="majorEastAsia" w:hAnsiTheme="majorEastAsia" w:hint="eastAsia"/>
          <w:szCs w:val="21"/>
        </w:rPr>
        <w:t>スリランカの人にとっては</w:t>
      </w:r>
      <w:ins w:id="32" w:author="kyoto" w:date="2019-02-27T13:16:00Z">
        <w:r w:rsidR="00E82253">
          <w:rPr>
            <w:rFonts w:asciiTheme="majorEastAsia" w:eastAsiaTheme="majorEastAsia" w:hAnsiTheme="majorEastAsia" w:hint="eastAsia"/>
            <w:szCs w:val="21"/>
          </w:rPr>
          <w:t>、</w:t>
        </w:r>
      </w:ins>
      <w:r>
        <w:rPr>
          <w:rFonts w:asciiTheme="majorEastAsia" w:eastAsiaTheme="majorEastAsia" w:hAnsiTheme="majorEastAsia" w:hint="eastAsia"/>
          <w:szCs w:val="21"/>
        </w:rPr>
        <w:t>なくてはならないもの。ここでも文化の違いを実感しました。</w:t>
      </w:r>
    </w:p>
    <w:p w14:paraId="2A2B0B9B" w14:textId="77777777" w:rsidR="008B1483" w:rsidRDefault="008B1483" w:rsidP="00D6513E">
      <w:pPr>
        <w:rPr>
          <w:rFonts w:asciiTheme="majorEastAsia" w:eastAsiaTheme="majorEastAsia" w:hAnsiTheme="majorEastAsia"/>
          <w:szCs w:val="21"/>
        </w:rPr>
      </w:pPr>
    </w:p>
    <w:p w14:paraId="5068F6D3" w14:textId="2E71C4CD" w:rsidR="00EC3ADB" w:rsidRDefault="00650D9B" w:rsidP="00D6513E">
      <w:pPr>
        <w:rPr>
          <w:rFonts w:asciiTheme="majorEastAsia" w:eastAsiaTheme="majorEastAsia" w:hAnsiTheme="majorEastAsia"/>
          <w:szCs w:val="21"/>
        </w:rPr>
      </w:pPr>
      <w:r>
        <w:rPr>
          <w:rFonts w:asciiTheme="majorEastAsia" w:eastAsiaTheme="majorEastAsia" w:hAnsiTheme="majorEastAsia" w:hint="eastAsia"/>
          <w:szCs w:val="21"/>
        </w:rPr>
        <w:t>結局、</w:t>
      </w:r>
      <w:r w:rsidR="00EC3ADB">
        <w:rPr>
          <w:rFonts w:asciiTheme="majorEastAsia" w:eastAsiaTheme="majorEastAsia" w:hAnsiTheme="majorEastAsia" w:hint="eastAsia"/>
          <w:szCs w:val="21"/>
        </w:rPr>
        <w:t>ホームステイ先の娘さん2人は英語ができ</w:t>
      </w:r>
      <w:ins w:id="33" w:author="コンソ" w:date="2019-02-23T12:40:00Z">
        <w:r w:rsidR="000E2B2E">
          <w:rPr>
            <w:rFonts w:asciiTheme="majorEastAsia" w:eastAsiaTheme="majorEastAsia" w:hAnsiTheme="majorEastAsia" w:hint="eastAsia"/>
            <w:szCs w:val="21"/>
          </w:rPr>
          <w:t>、</w:t>
        </w:r>
      </w:ins>
      <w:r w:rsidR="00EC3ADB">
        <w:rPr>
          <w:rFonts w:asciiTheme="majorEastAsia" w:eastAsiaTheme="majorEastAsia" w:hAnsiTheme="majorEastAsia" w:hint="eastAsia"/>
          <w:szCs w:val="21"/>
        </w:rPr>
        <w:t>会話</w:t>
      </w:r>
      <w:ins w:id="34" w:author="コンソ" w:date="2019-02-23T12:40:00Z">
        <w:r w:rsidR="000E2B2E">
          <w:rPr>
            <w:rFonts w:asciiTheme="majorEastAsia" w:eastAsiaTheme="majorEastAsia" w:hAnsiTheme="majorEastAsia" w:hint="eastAsia"/>
            <w:szCs w:val="21"/>
          </w:rPr>
          <w:t>を</w:t>
        </w:r>
      </w:ins>
      <w:r w:rsidR="00EC3ADB">
        <w:rPr>
          <w:rFonts w:asciiTheme="majorEastAsia" w:eastAsiaTheme="majorEastAsia" w:hAnsiTheme="majorEastAsia" w:hint="eastAsia"/>
          <w:szCs w:val="21"/>
        </w:rPr>
        <w:t>することができました。</w:t>
      </w:r>
    </w:p>
    <w:p w14:paraId="65D1DB5C" w14:textId="5D97C09E" w:rsidR="00EC3ADB" w:rsidRDefault="00EC3ADB" w:rsidP="00D6513E">
      <w:pPr>
        <w:rPr>
          <w:rFonts w:asciiTheme="majorEastAsia" w:eastAsiaTheme="majorEastAsia" w:hAnsiTheme="majorEastAsia"/>
          <w:szCs w:val="21"/>
        </w:rPr>
      </w:pPr>
      <w:del w:id="35" w:author="コンソ" w:date="2019-02-23T12:40:00Z">
        <w:r w:rsidDel="000E2B2E">
          <w:rPr>
            <w:rFonts w:asciiTheme="majorEastAsia" w:eastAsiaTheme="majorEastAsia" w:hAnsiTheme="majorEastAsia" w:hint="eastAsia"/>
            <w:szCs w:val="21"/>
          </w:rPr>
          <w:delText>（</w:delText>
        </w:r>
      </w:del>
      <w:r>
        <w:rPr>
          <w:rFonts w:asciiTheme="majorEastAsia" w:eastAsiaTheme="majorEastAsia" w:hAnsiTheme="majorEastAsia" w:hint="eastAsia"/>
          <w:szCs w:val="21"/>
        </w:rPr>
        <w:t>シンハラ語でしゃべれと言われてもしゃべれない</w:t>
      </w:r>
      <w:ins w:id="36" w:author="コンソ" w:date="2019-02-23T12:40:00Z">
        <w:r w:rsidR="000E2B2E">
          <w:rPr>
            <w:rFonts w:asciiTheme="majorEastAsia" w:eastAsiaTheme="majorEastAsia" w:hAnsiTheme="majorEastAsia" w:hint="eastAsia"/>
            <w:szCs w:val="21"/>
          </w:rPr>
          <w:t>・・</w:t>
        </w:r>
      </w:ins>
      <w:r>
        <w:rPr>
          <w:rFonts w:asciiTheme="majorEastAsia" w:eastAsiaTheme="majorEastAsia" w:hAnsiTheme="majorEastAsia" w:hint="eastAsia"/>
          <w:szCs w:val="21"/>
        </w:rPr>
        <w:t>(笑)</w:t>
      </w:r>
    </w:p>
    <w:p w14:paraId="3ED9490A" w14:textId="77777777" w:rsidR="00EC3ADB" w:rsidRPr="000E2B2E" w:rsidRDefault="00EC3ADB" w:rsidP="00D6513E">
      <w:pPr>
        <w:rPr>
          <w:rFonts w:asciiTheme="majorEastAsia" w:eastAsiaTheme="majorEastAsia" w:hAnsiTheme="majorEastAsia"/>
          <w:szCs w:val="21"/>
        </w:rPr>
      </w:pPr>
    </w:p>
    <w:p w14:paraId="30D3DEB3" w14:textId="657E8E9B" w:rsidR="00EC3ADB" w:rsidRDefault="001B6D8B" w:rsidP="00D6513E">
      <w:pPr>
        <w:rPr>
          <w:rFonts w:asciiTheme="majorEastAsia" w:eastAsiaTheme="majorEastAsia" w:hAnsiTheme="majorEastAsia"/>
          <w:szCs w:val="21"/>
        </w:rPr>
      </w:pPr>
      <w:ins w:id="37" w:author="コンソ" w:date="2019-02-23T16:02:00Z">
        <w:r>
          <w:rPr>
            <w:rFonts w:asciiTheme="majorEastAsia" w:eastAsiaTheme="majorEastAsia" w:hAnsiTheme="majorEastAsia" w:hint="eastAsia"/>
            <w:szCs w:val="21"/>
          </w:rPr>
          <w:t>ホストシスターである</w:t>
        </w:r>
      </w:ins>
      <w:r w:rsidR="00650D9B">
        <w:rPr>
          <w:rFonts w:asciiTheme="majorEastAsia" w:eastAsiaTheme="majorEastAsia" w:hAnsiTheme="majorEastAsia" w:hint="eastAsia"/>
          <w:szCs w:val="21"/>
        </w:rPr>
        <w:t>2</w:t>
      </w:r>
      <w:r w:rsidR="00EC3ADB">
        <w:rPr>
          <w:rFonts w:asciiTheme="majorEastAsia" w:eastAsiaTheme="majorEastAsia" w:hAnsiTheme="majorEastAsia" w:hint="eastAsia"/>
          <w:szCs w:val="21"/>
        </w:rPr>
        <w:t>人にはいろんなところへ連れて行ってもらいました。</w:t>
      </w:r>
    </w:p>
    <w:p w14:paraId="4B13393E" w14:textId="02AAF055" w:rsidR="00EC3ADB" w:rsidRDefault="00EC3ADB" w:rsidP="00D6513E">
      <w:pPr>
        <w:rPr>
          <w:rFonts w:asciiTheme="majorEastAsia" w:eastAsiaTheme="majorEastAsia" w:hAnsiTheme="majorEastAsia"/>
          <w:szCs w:val="21"/>
        </w:rPr>
      </w:pPr>
      <w:r>
        <w:rPr>
          <w:rFonts w:asciiTheme="majorEastAsia" w:eastAsiaTheme="majorEastAsia" w:hAnsiTheme="majorEastAsia" w:hint="eastAsia"/>
          <w:szCs w:val="21"/>
        </w:rPr>
        <w:t>まずは寺院</w:t>
      </w:r>
      <w:ins w:id="38" w:author="コンソ" w:date="2019-02-23T12:40:00Z">
        <w:r w:rsidR="000E2B2E">
          <w:rPr>
            <w:rFonts w:asciiTheme="majorEastAsia" w:eastAsiaTheme="majorEastAsia" w:hAnsiTheme="majorEastAsia" w:hint="eastAsia"/>
            <w:szCs w:val="21"/>
          </w:rPr>
          <w:t>！</w:t>
        </w:r>
      </w:ins>
    </w:p>
    <w:p w14:paraId="3B87CC8D" w14:textId="77777777" w:rsidR="00EC3ADB" w:rsidRDefault="00EC3ADB" w:rsidP="00D6513E">
      <w:pPr>
        <w:rPr>
          <w:rFonts w:asciiTheme="majorEastAsia" w:eastAsiaTheme="majorEastAsia" w:hAnsiTheme="majorEastAsia"/>
          <w:szCs w:val="21"/>
        </w:rPr>
      </w:pPr>
    </w:p>
    <w:p w14:paraId="63BF0C92" w14:textId="77777777" w:rsidR="00EC3ADB" w:rsidRDefault="00EC3ADB" w:rsidP="00D6513E">
      <w:pPr>
        <w:rPr>
          <w:rFonts w:asciiTheme="majorEastAsia" w:eastAsiaTheme="majorEastAsia" w:hAnsiTheme="majorEastAsia"/>
          <w:szCs w:val="21"/>
        </w:rPr>
      </w:pPr>
      <w:r>
        <w:rPr>
          <w:rFonts w:asciiTheme="majorEastAsia" w:eastAsiaTheme="majorEastAsia" w:hAnsiTheme="majorEastAsia" w:hint="eastAsia"/>
          <w:noProof/>
          <w:szCs w:val="21"/>
        </w:rPr>
        <w:lastRenderedPageBreak/>
        <w:drawing>
          <wp:inline distT="0" distB="0" distL="0" distR="0" wp14:anchorId="3827B088" wp14:editId="5D859371">
            <wp:extent cx="5400040" cy="4050030"/>
            <wp:effectExtent l="0" t="0" r="0" b="762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1030_181030_0024.jpg"/>
                    <pic:cNvPicPr/>
                  </pic:nvPicPr>
                  <pic:blipFill>
                    <a:blip r:embed="rId16" cstate="email">
                      <a:extLst>
                        <a:ext uri="{28A0092B-C50C-407E-A947-70E740481C1C}">
                          <a14:useLocalDpi xmlns:a14="http://schemas.microsoft.com/office/drawing/2010/main"/>
                        </a:ext>
                      </a:extLst>
                    </a:blip>
                    <a:stretch>
                      <a:fillRect/>
                    </a:stretch>
                  </pic:blipFill>
                  <pic:spPr>
                    <a:xfrm>
                      <a:off x="0" y="0"/>
                      <a:ext cx="5400040" cy="4050030"/>
                    </a:xfrm>
                    <a:prstGeom prst="rect">
                      <a:avLst/>
                    </a:prstGeom>
                  </pic:spPr>
                </pic:pic>
              </a:graphicData>
            </a:graphic>
          </wp:inline>
        </w:drawing>
      </w:r>
    </w:p>
    <w:p w14:paraId="33522497" w14:textId="77777777" w:rsidR="00EC3ADB" w:rsidRDefault="00EC3ADB" w:rsidP="00D6513E">
      <w:pPr>
        <w:rPr>
          <w:rFonts w:asciiTheme="majorEastAsia" w:eastAsiaTheme="majorEastAsia" w:hAnsiTheme="majorEastAsia"/>
          <w:szCs w:val="21"/>
        </w:rPr>
      </w:pPr>
    </w:p>
    <w:p w14:paraId="17DCB806" w14:textId="098C8E22" w:rsidR="000E2B2E" w:rsidRDefault="00EC3ADB" w:rsidP="00D6513E">
      <w:pPr>
        <w:rPr>
          <w:ins w:id="39" w:author="コンソ" w:date="2019-02-23T12:41:00Z"/>
          <w:rFonts w:asciiTheme="majorEastAsia" w:eastAsiaTheme="majorEastAsia" w:hAnsiTheme="majorEastAsia"/>
          <w:szCs w:val="21"/>
        </w:rPr>
      </w:pPr>
      <w:r>
        <w:rPr>
          <w:rFonts w:asciiTheme="majorEastAsia" w:eastAsiaTheme="majorEastAsia" w:hAnsiTheme="majorEastAsia" w:hint="eastAsia"/>
          <w:szCs w:val="21"/>
        </w:rPr>
        <w:t>寺院では</w:t>
      </w:r>
      <w:r w:rsidR="00854ED4">
        <w:rPr>
          <w:rFonts w:asciiTheme="majorEastAsia" w:eastAsiaTheme="majorEastAsia" w:hAnsiTheme="majorEastAsia" w:hint="eastAsia"/>
          <w:szCs w:val="21"/>
        </w:rPr>
        <w:t>敷地内に入ると、土の上でも</w:t>
      </w:r>
      <w:r w:rsidRPr="00854ED4">
        <w:rPr>
          <w:rFonts w:asciiTheme="majorEastAsia" w:eastAsiaTheme="majorEastAsia" w:hAnsiTheme="majorEastAsia" w:hint="eastAsia"/>
          <w:sz w:val="32"/>
          <w:szCs w:val="32"/>
        </w:rPr>
        <w:t>裸足</w:t>
      </w:r>
      <w:r>
        <w:rPr>
          <w:rFonts w:asciiTheme="majorEastAsia" w:eastAsiaTheme="majorEastAsia" w:hAnsiTheme="majorEastAsia" w:hint="eastAsia"/>
          <w:szCs w:val="21"/>
        </w:rPr>
        <w:t>にならないといけません</w:t>
      </w:r>
      <w:del w:id="40" w:author="コンソ" w:date="2019-02-23T12:41:00Z">
        <w:r w:rsidDel="000E2B2E">
          <w:rPr>
            <w:rFonts w:asciiTheme="majorEastAsia" w:eastAsiaTheme="majorEastAsia" w:hAnsiTheme="majorEastAsia" w:hint="eastAsia"/>
            <w:szCs w:val="21"/>
          </w:rPr>
          <w:delText>。</w:delText>
        </w:r>
      </w:del>
      <w:r w:rsidR="00854ED4">
        <w:rPr>
          <w:rFonts w:asciiTheme="majorEastAsia" w:eastAsiaTheme="majorEastAsia" w:hAnsiTheme="majorEastAsia" w:hint="eastAsia"/>
          <w:szCs w:val="21"/>
        </w:rPr>
        <w:t>(ソックスもダメ</w:t>
      </w:r>
      <w:r w:rsidR="00854ED4">
        <w:rPr>
          <w:rFonts w:asciiTheme="majorEastAsia" w:eastAsiaTheme="majorEastAsia" w:hAnsiTheme="majorEastAsia"/>
          <w:szCs w:val="21"/>
        </w:rPr>
        <w:t>)</w:t>
      </w:r>
      <w:ins w:id="41" w:author="コンソ" w:date="2019-02-23T12:41:00Z">
        <w:r w:rsidR="000E2B2E">
          <w:rPr>
            <w:rFonts w:asciiTheme="majorEastAsia" w:eastAsiaTheme="majorEastAsia" w:hAnsiTheme="majorEastAsia" w:hint="eastAsia"/>
            <w:szCs w:val="21"/>
          </w:rPr>
          <w:t>。</w:t>
        </w:r>
      </w:ins>
    </w:p>
    <w:p w14:paraId="71528FBE" w14:textId="72D2B0FC" w:rsidR="00EC3ADB" w:rsidRDefault="00EC3ADB" w:rsidP="00D6513E">
      <w:pPr>
        <w:rPr>
          <w:rFonts w:asciiTheme="majorEastAsia" w:eastAsiaTheme="majorEastAsia" w:hAnsiTheme="majorEastAsia"/>
          <w:szCs w:val="21"/>
        </w:rPr>
      </w:pPr>
      <w:r>
        <w:rPr>
          <w:rFonts w:asciiTheme="majorEastAsia" w:eastAsiaTheme="majorEastAsia" w:hAnsiTheme="majorEastAsia" w:hint="eastAsia"/>
          <w:szCs w:val="21"/>
        </w:rPr>
        <w:t>日本では考えられないことですが</w:t>
      </w:r>
      <w:r w:rsidR="00854ED4">
        <w:rPr>
          <w:rFonts w:asciiTheme="majorEastAsia" w:eastAsiaTheme="majorEastAsia" w:hAnsiTheme="majorEastAsia" w:hint="eastAsia"/>
          <w:szCs w:val="21"/>
        </w:rPr>
        <w:t>、スリランカでは当たり前のようです。</w:t>
      </w:r>
    </w:p>
    <w:p w14:paraId="07615287" w14:textId="77777777" w:rsidR="00854ED4" w:rsidRDefault="00854ED4" w:rsidP="00D6513E">
      <w:pPr>
        <w:rPr>
          <w:rFonts w:asciiTheme="majorEastAsia" w:eastAsiaTheme="majorEastAsia" w:hAnsiTheme="majorEastAsia"/>
          <w:szCs w:val="21"/>
        </w:rPr>
      </w:pPr>
      <w:r>
        <w:rPr>
          <w:rFonts w:asciiTheme="majorEastAsia" w:eastAsiaTheme="majorEastAsia" w:hAnsiTheme="majorEastAsia" w:hint="eastAsia"/>
          <w:szCs w:val="21"/>
        </w:rPr>
        <w:t>また、白い服がお寺に行くときの正装であり、赤ちゃんからお年寄りまで全員白い服でお参りをしていました。</w:t>
      </w:r>
    </w:p>
    <w:p w14:paraId="3BA7CB1A" w14:textId="77777777" w:rsidR="00EC3ADB" w:rsidRPr="00854ED4" w:rsidRDefault="00EC3ADB" w:rsidP="00D6513E">
      <w:pPr>
        <w:rPr>
          <w:rFonts w:asciiTheme="majorEastAsia" w:eastAsiaTheme="majorEastAsia" w:hAnsiTheme="majorEastAsia"/>
          <w:szCs w:val="21"/>
        </w:rPr>
      </w:pPr>
    </w:p>
    <w:p w14:paraId="2F2777EB" w14:textId="77777777" w:rsidR="00EC3ADB" w:rsidRPr="00EC3ADB" w:rsidRDefault="00EC3ADB" w:rsidP="00D6513E">
      <w:pPr>
        <w:rPr>
          <w:rFonts w:asciiTheme="majorEastAsia" w:eastAsiaTheme="majorEastAsia" w:hAnsiTheme="majorEastAsia"/>
          <w:szCs w:val="21"/>
        </w:rPr>
      </w:pPr>
      <w:commentRangeStart w:id="42"/>
      <w:r>
        <w:rPr>
          <w:rFonts w:asciiTheme="majorEastAsia" w:eastAsiaTheme="majorEastAsia" w:hAnsiTheme="majorEastAsia" w:hint="eastAsia"/>
          <w:noProof/>
          <w:szCs w:val="21"/>
        </w:rPr>
        <w:lastRenderedPageBreak/>
        <w:drawing>
          <wp:inline distT="0" distB="0" distL="0" distR="0" wp14:anchorId="1906C16F" wp14:editId="687646AA">
            <wp:extent cx="5400040" cy="4050030"/>
            <wp:effectExtent l="0" t="0" r="0" b="762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1030_181030_0027.jpg"/>
                    <pic:cNvPicPr/>
                  </pic:nvPicPr>
                  <pic:blipFill>
                    <a:blip r:embed="rId17" cstate="email">
                      <a:extLst>
                        <a:ext uri="{28A0092B-C50C-407E-A947-70E740481C1C}">
                          <a14:useLocalDpi xmlns:a14="http://schemas.microsoft.com/office/drawing/2010/main"/>
                        </a:ext>
                      </a:extLst>
                    </a:blip>
                    <a:stretch>
                      <a:fillRect/>
                    </a:stretch>
                  </pic:blipFill>
                  <pic:spPr>
                    <a:xfrm>
                      <a:off x="0" y="0"/>
                      <a:ext cx="5400040" cy="4050030"/>
                    </a:xfrm>
                    <a:prstGeom prst="rect">
                      <a:avLst/>
                    </a:prstGeom>
                  </pic:spPr>
                </pic:pic>
              </a:graphicData>
            </a:graphic>
          </wp:inline>
        </w:drawing>
      </w:r>
      <w:commentRangeEnd w:id="42"/>
      <w:r w:rsidR="00697133">
        <w:rPr>
          <w:rStyle w:val="a5"/>
        </w:rPr>
        <w:commentReference w:id="42"/>
      </w:r>
    </w:p>
    <w:p w14:paraId="18303330" w14:textId="77777777" w:rsidR="008B1483" w:rsidRDefault="008B1483" w:rsidP="00D6513E">
      <w:pPr>
        <w:rPr>
          <w:rFonts w:asciiTheme="majorEastAsia" w:eastAsiaTheme="majorEastAsia" w:hAnsiTheme="majorEastAsia"/>
          <w:szCs w:val="21"/>
        </w:rPr>
      </w:pPr>
    </w:p>
    <w:p w14:paraId="0C28707D" w14:textId="77777777" w:rsidR="00854ED4" w:rsidRDefault="00854ED4" w:rsidP="00D6513E">
      <w:pPr>
        <w:rPr>
          <w:rFonts w:asciiTheme="majorEastAsia" w:eastAsiaTheme="majorEastAsia" w:hAnsiTheme="majorEastAsia"/>
          <w:szCs w:val="21"/>
        </w:rPr>
      </w:pPr>
      <w:commentRangeStart w:id="43"/>
      <w:r>
        <w:rPr>
          <w:rFonts w:asciiTheme="majorEastAsia" w:eastAsiaTheme="majorEastAsia" w:hAnsiTheme="majorEastAsia" w:hint="eastAsia"/>
          <w:szCs w:val="21"/>
        </w:rPr>
        <w:t>なんと、お寺の中で</w:t>
      </w:r>
      <w:r w:rsidR="00A63CBF" w:rsidRPr="00A63CBF">
        <w:rPr>
          <w:rFonts w:asciiTheme="majorEastAsia" w:eastAsiaTheme="majorEastAsia" w:hAnsiTheme="majorEastAsia" w:hint="eastAsia"/>
          <w:sz w:val="32"/>
          <w:szCs w:val="32"/>
        </w:rPr>
        <w:t>象</w:t>
      </w:r>
      <w:r>
        <w:rPr>
          <w:rFonts w:asciiTheme="majorEastAsia" w:eastAsiaTheme="majorEastAsia" w:hAnsiTheme="majorEastAsia" w:hint="eastAsia"/>
          <w:szCs w:val="21"/>
        </w:rPr>
        <w:t>を飼っていました。</w:t>
      </w:r>
      <w:commentRangeEnd w:id="43"/>
      <w:r w:rsidR="00D8536B">
        <w:rPr>
          <w:rStyle w:val="a5"/>
        </w:rPr>
        <w:commentReference w:id="43"/>
      </w:r>
    </w:p>
    <w:p w14:paraId="067019CB" w14:textId="77777777" w:rsidR="00854ED4" w:rsidRDefault="00854ED4" w:rsidP="00D6513E">
      <w:pPr>
        <w:rPr>
          <w:rFonts w:asciiTheme="majorEastAsia" w:eastAsiaTheme="majorEastAsia" w:hAnsiTheme="majorEastAsia"/>
          <w:szCs w:val="21"/>
        </w:rPr>
      </w:pPr>
      <w:r>
        <w:rPr>
          <w:rFonts w:asciiTheme="majorEastAsia" w:eastAsiaTheme="majorEastAsia" w:hAnsiTheme="majorEastAsia" w:hint="eastAsia"/>
          <w:szCs w:val="21"/>
        </w:rPr>
        <w:t>お父さんやお母さんがお祈りをしている中、子供たちは象に夢中でした！！</w:t>
      </w:r>
    </w:p>
    <w:p w14:paraId="159A44EF" w14:textId="77777777" w:rsidR="00854ED4" w:rsidRDefault="00854ED4" w:rsidP="00D6513E">
      <w:pPr>
        <w:rPr>
          <w:rFonts w:asciiTheme="majorEastAsia" w:eastAsiaTheme="majorEastAsia" w:hAnsiTheme="majorEastAsia"/>
          <w:szCs w:val="21"/>
        </w:rPr>
      </w:pPr>
    </w:p>
    <w:p w14:paraId="5A53438A" w14:textId="77777777" w:rsidR="00854ED4" w:rsidRDefault="00917FBC" w:rsidP="00D6513E">
      <w:pPr>
        <w:rPr>
          <w:rFonts w:asciiTheme="majorEastAsia" w:eastAsiaTheme="majorEastAsia" w:hAnsiTheme="majorEastAsia"/>
          <w:szCs w:val="21"/>
        </w:rPr>
      </w:pPr>
      <w:r>
        <w:rPr>
          <w:rFonts w:asciiTheme="majorEastAsia" w:eastAsiaTheme="majorEastAsia" w:hAnsiTheme="majorEastAsia" w:hint="eastAsia"/>
          <w:szCs w:val="21"/>
        </w:rPr>
        <w:t>のどが渇いたので近くの公園で飲み物を買いました。</w:t>
      </w:r>
    </w:p>
    <w:p w14:paraId="4752E03F" w14:textId="77777777" w:rsidR="00917FBC" w:rsidRDefault="00917FBC" w:rsidP="00D6513E">
      <w:pPr>
        <w:rPr>
          <w:rFonts w:asciiTheme="majorEastAsia" w:eastAsiaTheme="majorEastAsia" w:hAnsiTheme="majorEastAsia"/>
          <w:szCs w:val="21"/>
        </w:rPr>
      </w:pPr>
      <w:r>
        <w:rPr>
          <w:rFonts w:asciiTheme="majorEastAsia" w:eastAsiaTheme="majorEastAsia" w:hAnsiTheme="majorEastAsia" w:hint="eastAsia"/>
          <w:szCs w:val="21"/>
        </w:rPr>
        <w:t>そこでも驚き！！</w:t>
      </w:r>
    </w:p>
    <w:p w14:paraId="5171A5EE" w14:textId="77777777" w:rsidR="00917FBC" w:rsidRDefault="00917FBC" w:rsidP="00D6513E">
      <w:pPr>
        <w:rPr>
          <w:rFonts w:asciiTheme="majorEastAsia" w:eastAsiaTheme="majorEastAsia" w:hAnsiTheme="majorEastAsia"/>
          <w:szCs w:val="21"/>
        </w:rPr>
      </w:pPr>
      <w:r>
        <w:rPr>
          <w:rFonts w:asciiTheme="majorEastAsia" w:eastAsiaTheme="majorEastAsia" w:hAnsiTheme="majorEastAsia"/>
          <w:noProof/>
          <w:szCs w:val="21"/>
        </w:rPr>
        <w:lastRenderedPageBreak/>
        <w:drawing>
          <wp:inline distT="0" distB="0" distL="0" distR="0" wp14:anchorId="708C9C08" wp14:editId="1C81E830">
            <wp:extent cx="5399451" cy="3991555"/>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1030_181030_0013.jpg"/>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5400040" cy="3991990"/>
                    </a:xfrm>
                    <a:prstGeom prst="rect">
                      <a:avLst/>
                    </a:prstGeom>
                    <a:ln>
                      <a:noFill/>
                    </a:ln>
                    <a:extLst>
                      <a:ext uri="{53640926-AAD7-44D8-BBD7-CCE9431645EC}">
                        <a14:shadowObscured xmlns:a14="http://schemas.microsoft.com/office/drawing/2010/main"/>
                      </a:ext>
                    </a:extLst>
                  </pic:spPr>
                </pic:pic>
              </a:graphicData>
            </a:graphic>
          </wp:inline>
        </w:drawing>
      </w:r>
    </w:p>
    <w:p w14:paraId="0FF77B86" w14:textId="77777777" w:rsidR="00917FBC" w:rsidRDefault="00917FBC" w:rsidP="00D6513E">
      <w:pPr>
        <w:rPr>
          <w:rFonts w:asciiTheme="majorEastAsia" w:eastAsiaTheme="majorEastAsia" w:hAnsiTheme="majorEastAsia"/>
          <w:color w:val="70AD47" w:themeColor="accent6"/>
          <w:sz w:val="32"/>
          <w:szCs w:val="32"/>
        </w:rPr>
      </w:pPr>
      <w:commentRangeStart w:id="45"/>
      <w:r>
        <w:rPr>
          <w:rFonts w:asciiTheme="majorEastAsia" w:eastAsiaTheme="majorEastAsia" w:hAnsiTheme="majorEastAsia" w:hint="eastAsia"/>
          <w:szCs w:val="21"/>
        </w:rPr>
        <w:t>なんと</w:t>
      </w:r>
      <w:r w:rsidRPr="00917FBC">
        <w:rPr>
          <w:rFonts w:asciiTheme="majorEastAsia" w:eastAsiaTheme="majorEastAsia" w:hAnsiTheme="majorEastAsia" w:hint="eastAsia"/>
          <w:color w:val="70AD47" w:themeColor="accent6"/>
          <w:sz w:val="32"/>
          <w:szCs w:val="32"/>
        </w:rPr>
        <w:t>アボカドジュース</w:t>
      </w:r>
      <w:commentRangeEnd w:id="45"/>
      <w:r w:rsidR="00650D9B">
        <w:rPr>
          <w:rStyle w:val="a5"/>
        </w:rPr>
        <w:commentReference w:id="45"/>
      </w:r>
    </w:p>
    <w:p w14:paraId="244A71EA" w14:textId="77777777" w:rsidR="00854ED4" w:rsidRDefault="00917FBC" w:rsidP="00D6513E">
      <w:pPr>
        <w:rPr>
          <w:rFonts w:asciiTheme="majorEastAsia" w:eastAsiaTheme="majorEastAsia" w:hAnsiTheme="majorEastAsia"/>
          <w:szCs w:val="21"/>
        </w:rPr>
      </w:pPr>
      <w:r>
        <w:rPr>
          <w:rFonts w:asciiTheme="majorEastAsia" w:eastAsiaTheme="majorEastAsia" w:hAnsiTheme="majorEastAsia" w:hint="eastAsia"/>
          <w:szCs w:val="21"/>
        </w:rPr>
        <w:t>ホストシスターに勧められ飲んでみると・・・</w:t>
      </w:r>
    </w:p>
    <w:p w14:paraId="5700D441" w14:textId="77777777" w:rsidR="00917FBC" w:rsidRDefault="00917FBC" w:rsidP="00D6513E">
      <w:pPr>
        <w:rPr>
          <w:rFonts w:asciiTheme="majorEastAsia" w:eastAsiaTheme="majorEastAsia" w:hAnsiTheme="majorEastAsia"/>
          <w:szCs w:val="21"/>
        </w:rPr>
      </w:pPr>
      <w:r>
        <w:rPr>
          <w:rFonts w:asciiTheme="majorEastAsia" w:eastAsiaTheme="majorEastAsia" w:hAnsiTheme="majorEastAsia" w:hint="eastAsia"/>
          <w:szCs w:val="21"/>
        </w:rPr>
        <w:t>意外とさっぱりしていて、お砂糖が入っていて</w:t>
      </w:r>
      <w:r w:rsidRPr="00A63CBF">
        <w:rPr>
          <w:rFonts w:asciiTheme="majorEastAsia" w:eastAsiaTheme="majorEastAsia" w:hAnsiTheme="majorEastAsia" w:hint="eastAsia"/>
          <w:sz w:val="32"/>
          <w:szCs w:val="32"/>
        </w:rPr>
        <w:t>甘い</w:t>
      </w:r>
      <w:r>
        <w:rPr>
          <w:rFonts w:asciiTheme="majorEastAsia" w:eastAsiaTheme="majorEastAsia" w:hAnsiTheme="majorEastAsia" w:hint="eastAsia"/>
          <w:szCs w:val="21"/>
        </w:rPr>
        <w:t>！</w:t>
      </w:r>
    </w:p>
    <w:p w14:paraId="55DBAEEF" w14:textId="59442C8C" w:rsidR="00917FBC" w:rsidRDefault="00917FBC" w:rsidP="00D6513E">
      <w:pPr>
        <w:rPr>
          <w:rFonts w:asciiTheme="majorEastAsia" w:eastAsiaTheme="majorEastAsia" w:hAnsiTheme="majorEastAsia"/>
          <w:szCs w:val="21"/>
        </w:rPr>
      </w:pPr>
      <w:r>
        <w:rPr>
          <w:rFonts w:asciiTheme="majorEastAsia" w:eastAsiaTheme="majorEastAsia" w:hAnsiTheme="majorEastAsia" w:hint="eastAsia"/>
          <w:szCs w:val="21"/>
        </w:rPr>
        <w:t>日本ではサラダやそのままで食べることが多いとホストシスターに言うと、「日本ではアボカドジュースはないの？！こっちではアボカドはジュースにする</w:t>
      </w:r>
      <w:r w:rsidR="00A63CBF">
        <w:rPr>
          <w:rFonts w:asciiTheme="majorEastAsia" w:eastAsiaTheme="majorEastAsia" w:hAnsiTheme="majorEastAsia" w:hint="eastAsia"/>
          <w:szCs w:val="21"/>
        </w:rPr>
        <w:t>方</w:t>
      </w:r>
      <w:r>
        <w:rPr>
          <w:rFonts w:asciiTheme="majorEastAsia" w:eastAsiaTheme="majorEastAsia" w:hAnsiTheme="majorEastAsia" w:hint="eastAsia"/>
          <w:szCs w:val="21"/>
        </w:rPr>
        <w:t>が多いわよ」と言われました(笑</w:t>
      </w:r>
      <w:r>
        <w:rPr>
          <w:rFonts w:asciiTheme="majorEastAsia" w:eastAsiaTheme="majorEastAsia" w:hAnsiTheme="majorEastAsia"/>
          <w:szCs w:val="21"/>
        </w:rPr>
        <w:t>）</w:t>
      </w:r>
      <w:ins w:id="46" w:author="コンソ" w:date="2019-02-23T12:42:00Z">
        <w:r w:rsidR="000E2B2E">
          <w:rPr>
            <w:rFonts w:asciiTheme="majorEastAsia" w:eastAsiaTheme="majorEastAsia" w:hAnsiTheme="majorEastAsia" w:hint="eastAsia"/>
            <w:szCs w:val="21"/>
          </w:rPr>
          <w:t>。</w:t>
        </w:r>
      </w:ins>
    </w:p>
    <w:p w14:paraId="67D2E130" w14:textId="77777777" w:rsidR="00636FA3" w:rsidRDefault="00636FA3" w:rsidP="00D6513E">
      <w:pPr>
        <w:rPr>
          <w:rFonts w:asciiTheme="majorEastAsia" w:eastAsiaTheme="majorEastAsia" w:hAnsiTheme="majorEastAsia"/>
          <w:szCs w:val="21"/>
        </w:rPr>
      </w:pPr>
    </w:p>
    <w:p w14:paraId="2015CA87" w14:textId="77777777" w:rsidR="00636FA3" w:rsidRPr="00D6513E" w:rsidRDefault="00636FA3" w:rsidP="00D6513E">
      <w:pPr>
        <w:rPr>
          <w:rFonts w:asciiTheme="majorEastAsia" w:eastAsiaTheme="majorEastAsia" w:hAnsiTheme="majorEastAsia"/>
          <w:szCs w:val="21"/>
        </w:rPr>
      </w:pPr>
    </w:p>
    <w:p w14:paraId="7F075995" w14:textId="77777777" w:rsidR="00636FA3" w:rsidRDefault="00636FA3" w:rsidP="00636FA3">
      <w:pPr>
        <w:pStyle w:val="a4"/>
        <w:numPr>
          <w:ilvl w:val="0"/>
          <w:numId w:val="2"/>
        </w:numPr>
        <w:ind w:leftChars="0"/>
        <w:rPr>
          <w:rFonts w:asciiTheme="majorEastAsia" w:eastAsiaTheme="majorEastAsia" w:hAnsiTheme="majorEastAsia"/>
          <w:sz w:val="36"/>
          <w:szCs w:val="21"/>
        </w:rPr>
      </w:pPr>
      <w:r w:rsidRPr="00636FA3">
        <w:rPr>
          <w:rFonts w:asciiTheme="majorEastAsia" w:eastAsiaTheme="majorEastAsia" w:hAnsiTheme="majorEastAsia" w:hint="eastAsia"/>
          <w:sz w:val="36"/>
          <w:szCs w:val="21"/>
        </w:rPr>
        <w:t>移動手段はトゥクトゥク？！？！</w:t>
      </w:r>
    </w:p>
    <w:p w14:paraId="5804A057" w14:textId="77777777" w:rsidR="00636FA3" w:rsidRPr="00636FA3" w:rsidRDefault="00636FA3" w:rsidP="00636FA3">
      <w:pPr>
        <w:rPr>
          <w:rFonts w:asciiTheme="majorEastAsia" w:eastAsiaTheme="majorEastAsia" w:hAnsiTheme="majorEastAsia"/>
          <w:sz w:val="36"/>
          <w:szCs w:val="21"/>
        </w:rPr>
      </w:pPr>
      <w:r>
        <w:rPr>
          <w:rFonts w:asciiTheme="majorEastAsia" w:eastAsiaTheme="majorEastAsia" w:hAnsiTheme="majorEastAsia" w:hint="eastAsia"/>
          <w:noProof/>
          <w:sz w:val="36"/>
          <w:szCs w:val="21"/>
        </w:rPr>
        <w:lastRenderedPageBreak/>
        <w:drawing>
          <wp:inline distT="0" distB="0" distL="0" distR="0" wp14:anchorId="19BA853D" wp14:editId="3EB539A7">
            <wp:extent cx="5400040" cy="4050030"/>
            <wp:effectExtent l="0" t="0" r="0" b="762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81030_181030_0011.jpg"/>
                    <pic:cNvPicPr/>
                  </pic:nvPicPr>
                  <pic:blipFill>
                    <a:blip r:embed="rId19" cstate="email">
                      <a:extLst>
                        <a:ext uri="{28A0092B-C50C-407E-A947-70E740481C1C}">
                          <a14:useLocalDpi xmlns:a14="http://schemas.microsoft.com/office/drawing/2010/main"/>
                        </a:ext>
                      </a:extLst>
                    </a:blip>
                    <a:stretch>
                      <a:fillRect/>
                    </a:stretch>
                  </pic:blipFill>
                  <pic:spPr>
                    <a:xfrm>
                      <a:off x="0" y="0"/>
                      <a:ext cx="5400040" cy="4050030"/>
                    </a:xfrm>
                    <a:prstGeom prst="rect">
                      <a:avLst/>
                    </a:prstGeom>
                  </pic:spPr>
                </pic:pic>
              </a:graphicData>
            </a:graphic>
          </wp:inline>
        </w:drawing>
      </w:r>
    </w:p>
    <w:p w14:paraId="44880325" w14:textId="77777777" w:rsidR="00636FA3" w:rsidRDefault="00636FA3" w:rsidP="00636FA3">
      <w:pPr>
        <w:rPr>
          <w:rFonts w:asciiTheme="majorEastAsia" w:eastAsiaTheme="majorEastAsia" w:hAnsiTheme="majorEastAsia"/>
          <w:szCs w:val="21"/>
        </w:rPr>
      </w:pPr>
    </w:p>
    <w:p w14:paraId="221EC3D2" w14:textId="053F34E3" w:rsidR="00650D9B" w:rsidRDefault="00316812" w:rsidP="00636FA3">
      <w:pPr>
        <w:rPr>
          <w:rFonts w:asciiTheme="majorEastAsia" w:eastAsiaTheme="majorEastAsia" w:hAnsiTheme="majorEastAsia"/>
          <w:szCs w:val="21"/>
        </w:rPr>
      </w:pPr>
      <w:ins w:id="47" w:author="コンソ" w:date="2019-02-23T16:04:00Z">
        <w:r>
          <w:rPr>
            <w:rFonts w:asciiTheme="majorEastAsia" w:eastAsiaTheme="majorEastAsia" w:hAnsiTheme="majorEastAsia" w:hint="eastAsia"/>
            <w:szCs w:val="21"/>
          </w:rPr>
          <w:t>ホスト</w:t>
        </w:r>
      </w:ins>
      <w:r w:rsidR="00636FA3">
        <w:rPr>
          <w:rFonts w:asciiTheme="majorEastAsia" w:eastAsiaTheme="majorEastAsia" w:hAnsiTheme="majorEastAsia" w:hint="eastAsia"/>
          <w:szCs w:val="21"/>
        </w:rPr>
        <w:t>シスターたちは少しでもスリランカを体験してほしいと言い</w:t>
      </w:r>
      <w:r w:rsidR="00A63CBF">
        <w:rPr>
          <w:rFonts w:asciiTheme="majorEastAsia" w:eastAsiaTheme="majorEastAsia" w:hAnsiTheme="majorEastAsia" w:hint="eastAsia"/>
          <w:szCs w:val="21"/>
        </w:rPr>
        <w:t>、</w:t>
      </w:r>
      <w:r w:rsidR="00636FA3">
        <w:rPr>
          <w:rFonts w:asciiTheme="majorEastAsia" w:eastAsiaTheme="majorEastAsia" w:hAnsiTheme="majorEastAsia" w:hint="eastAsia"/>
          <w:szCs w:val="21"/>
        </w:rPr>
        <w:t>私をトゥクトゥクに乗せてくれました。</w:t>
      </w:r>
    </w:p>
    <w:p w14:paraId="114B1C05" w14:textId="77777777" w:rsidR="00636FA3" w:rsidRDefault="00636FA3" w:rsidP="00636FA3">
      <w:pPr>
        <w:rPr>
          <w:rFonts w:asciiTheme="majorEastAsia" w:eastAsiaTheme="majorEastAsia" w:hAnsiTheme="majorEastAsia"/>
          <w:szCs w:val="21"/>
        </w:rPr>
      </w:pPr>
      <w:r>
        <w:rPr>
          <w:rFonts w:asciiTheme="majorEastAsia" w:eastAsiaTheme="majorEastAsia" w:hAnsiTheme="majorEastAsia" w:hint="eastAsia"/>
          <w:szCs w:val="21"/>
        </w:rPr>
        <w:t>風を感じながら外に投げ出されそうにもなりましたがとても良い経験でした。</w:t>
      </w:r>
    </w:p>
    <w:p w14:paraId="097E9F4C" w14:textId="77777777" w:rsidR="00A63CBF" w:rsidRDefault="00A63CBF" w:rsidP="00636FA3">
      <w:pPr>
        <w:rPr>
          <w:rFonts w:asciiTheme="majorEastAsia" w:eastAsiaTheme="majorEastAsia" w:hAnsiTheme="majorEastAsia"/>
          <w:szCs w:val="21"/>
        </w:rPr>
      </w:pPr>
    </w:p>
    <w:p w14:paraId="59B1D1EB" w14:textId="561AC6DA" w:rsidR="00A63CBF" w:rsidRDefault="00A63CBF" w:rsidP="00636FA3">
      <w:pPr>
        <w:rPr>
          <w:rFonts w:asciiTheme="majorEastAsia" w:eastAsiaTheme="majorEastAsia" w:hAnsiTheme="majorEastAsia"/>
          <w:szCs w:val="21"/>
        </w:rPr>
      </w:pPr>
      <w:r>
        <w:rPr>
          <w:rFonts w:asciiTheme="majorEastAsia" w:eastAsiaTheme="majorEastAsia" w:hAnsiTheme="majorEastAsia" w:hint="eastAsia"/>
          <w:szCs w:val="21"/>
        </w:rPr>
        <w:t>また、</w:t>
      </w:r>
      <w:r w:rsidR="00650D9B">
        <w:rPr>
          <w:rFonts w:asciiTheme="majorEastAsia" w:eastAsiaTheme="majorEastAsia" w:hAnsiTheme="majorEastAsia" w:hint="eastAsia"/>
          <w:szCs w:val="21"/>
        </w:rPr>
        <w:t>バイクだけでなく</w:t>
      </w:r>
      <w:r>
        <w:rPr>
          <w:rFonts w:asciiTheme="majorEastAsia" w:eastAsiaTheme="majorEastAsia" w:hAnsiTheme="majorEastAsia" w:hint="eastAsia"/>
          <w:szCs w:val="21"/>
        </w:rPr>
        <w:t>車も</w:t>
      </w:r>
      <w:r w:rsidR="00650D9B">
        <w:rPr>
          <w:rFonts w:asciiTheme="majorEastAsia" w:eastAsiaTheme="majorEastAsia" w:hAnsiTheme="majorEastAsia" w:hint="eastAsia"/>
          <w:szCs w:val="21"/>
        </w:rPr>
        <w:t>たくさん走っていて、</w:t>
      </w:r>
      <w:r>
        <w:rPr>
          <w:rFonts w:asciiTheme="majorEastAsia" w:eastAsiaTheme="majorEastAsia" w:hAnsiTheme="majorEastAsia" w:hint="eastAsia"/>
          <w:szCs w:val="21"/>
        </w:rPr>
        <w:t>そのほとんどが</w:t>
      </w:r>
      <w:r w:rsidRPr="00A63CBF">
        <w:rPr>
          <w:rFonts w:asciiTheme="majorEastAsia" w:eastAsiaTheme="majorEastAsia" w:hAnsiTheme="majorEastAsia" w:hint="eastAsia"/>
          <w:sz w:val="32"/>
          <w:szCs w:val="32"/>
        </w:rPr>
        <w:t>日本</w:t>
      </w:r>
      <w:ins w:id="48" w:author="コンソ" w:date="2019-02-23T16:05:00Z">
        <w:r w:rsidR="00316812">
          <w:rPr>
            <w:rFonts w:asciiTheme="majorEastAsia" w:eastAsiaTheme="majorEastAsia" w:hAnsiTheme="majorEastAsia" w:hint="eastAsia"/>
            <w:sz w:val="32"/>
            <w:szCs w:val="32"/>
          </w:rPr>
          <w:t>製</w:t>
        </w:r>
      </w:ins>
      <w:r>
        <w:rPr>
          <w:rFonts w:asciiTheme="majorEastAsia" w:eastAsiaTheme="majorEastAsia" w:hAnsiTheme="majorEastAsia" w:hint="eastAsia"/>
          <w:szCs w:val="21"/>
        </w:rPr>
        <w:t>！</w:t>
      </w:r>
    </w:p>
    <w:p w14:paraId="15CEFDC3" w14:textId="251A281A" w:rsidR="00A63CBF" w:rsidRDefault="00A63CBF" w:rsidP="00636FA3">
      <w:pPr>
        <w:rPr>
          <w:rFonts w:asciiTheme="majorEastAsia" w:eastAsiaTheme="majorEastAsia" w:hAnsiTheme="majorEastAsia"/>
          <w:szCs w:val="21"/>
        </w:rPr>
      </w:pPr>
      <w:r>
        <w:rPr>
          <w:rFonts w:asciiTheme="majorEastAsia" w:eastAsiaTheme="majorEastAsia" w:hAnsiTheme="majorEastAsia" w:hint="eastAsia"/>
          <w:szCs w:val="21"/>
        </w:rPr>
        <w:t>車だけを見ると日本と勘違いしてしまうくらいでした</w:t>
      </w:r>
      <w:r>
        <w:rPr>
          <w:rFonts w:asciiTheme="majorEastAsia" w:eastAsiaTheme="majorEastAsia" w:hAnsiTheme="majorEastAsia"/>
          <w:szCs w:val="21"/>
        </w:rPr>
        <w:t>(</w:t>
      </w:r>
      <w:r>
        <w:rPr>
          <w:rFonts w:asciiTheme="majorEastAsia" w:eastAsiaTheme="majorEastAsia" w:hAnsiTheme="majorEastAsia" w:hint="eastAsia"/>
          <w:szCs w:val="21"/>
        </w:rPr>
        <w:t>笑)</w:t>
      </w:r>
      <w:ins w:id="49" w:author="コンソ" w:date="2019-02-23T16:04:00Z">
        <w:r w:rsidR="00316812">
          <w:rPr>
            <w:rFonts w:asciiTheme="majorEastAsia" w:eastAsiaTheme="majorEastAsia" w:hAnsiTheme="majorEastAsia" w:hint="eastAsia"/>
            <w:szCs w:val="21"/>
          </w:rPr>
          <w:t>。</w:t>
        </w:r>
      </w:ins>
    </w:p>
    <w:p w14:paraId="40E9F011" w14:textId="77777777" w:rsidR="00A63CBF" w:rsidRDefault="00A63CBF" w:rsidP="00636FA3">
      <w:pPr>
        <w:rPr>
          <w:rFonts w:asciiTheme="majorEastAsia" w:eastAsiaTheme="majorEastAsia" w:hAnsiTheme="majorEastAsia"/>
          <w:szCs w:val="21"/>
        </w:rPr>
      </w:pPr>
    </w:p>
    <w:p w14:paraId="69AB87ED" w14:textId="77777777" w:rsidR="00636FA3" w:rsidRPr="00636FA3" w:rsidRDefault="00636FA3" w:rsidP="00636FA3">
      <w:pPr>
        <w:rPr>
          <w:rFonts w:asciiTheme="majorEastAsia" w:eastAsiaTheme="majorEastAsia" w:hAnsiTheme="majorEastAsia"/>
          <w:szCs w:val="21"/>
        </w:rPr>
      </w:pPr>
    </w:p>
    <w:p w14:paraId="748A816F" w14:textId="77777777" w:rsidR="00A63CBF" w:rsidRPr="00A63CBF" w:rsidRDefault="00A63CBF" w:rsidP="00A63CBF">
      <w:pPr>
        <w:pStyle w:val="a4"/>
        <w:numPr>
          <w:ilvl w:val="0"/>
          <w:numId w:val="2"/>
        </w:numPr>
        <w:ind w:leftChars="0"/>
        <w:rPr>
          <w:rFonts w:asciiTheme="majorEastAsia" w:eastAsiaTheme="majorEastAsia" w:hAnsiTheme="majorEastAsia"/>
          <w:sz w:val="36"/>
          <w:szCs w:val="21"/>
        </w:rPr>
      </w:pPr>
      <w:r w:rsidRPr="00A63CBF">
        <w:rPr>
          <w:rFonts w:asciiTheme="majorEastAsia" w:eastAsiaTheme="majorEastAsia" w:hAnsiTheme="majorEastAsia" w:hint="eastAsia"/>
          <w:sz w:val="36"/>
          <w:szCs w:val="21"/>
        </w:rPr>
        <w:t>スリランカ料理</w:t>
      </w:r>
    </w:p>
    <w:p w14:paraId="00948693" w14:textId="77777777" w:rsidR="00A63CBF" w:rsidRDefault="00A63CBF" w:rsidP="00A63CBF">
      <w:pPr>
        <w:rPr>
          <w:rFonts w:asciiTheme="majorEastAsia" w:eastAsiaTheme="majorEastAsia" w:hAnsiTheme="majorEastAsia"/>
          <w:szCs w:val="21"/>
        </w:rPr>
      </w:pPr>
    </w:p>
    <w:p w14:paraId="5CFB63A2" w14:textId="77777777" w:rsidR="00A63CBF" w:rsidRDefault="00A63CBF" w:rsidP="00A63CBF">
      <w:pPr>
        <w:rPr>
          <w:rFonts w:asciiTheme="majorEastAsia" w:eastAsiaTheme="majorEastAsia" w:hAnsiTheme="majorEastAsia"/>
          <w:szCs w:val="21"/>
        </w:rPr>
      </w:pPr>
      <w:r>
        <w:rPr>
          <w:rFonts w:asciiTheme="majorEastAsia" w:eastAsiaTheme="majorEastAsia" w:hAnsiTheme="majorEastAsia" w:hint="eastAsia"/>
          <w:noProof/>
          <w:szCs w:val="21"/>
        </w:rPr>
        <w:lastRenderedPageBreak/>
        <w:drawing>
          <wp:inline distT="0" distB="0" distL="0" distR="0" wp14:anchorId="53F7D77F" wp14:editId="497188B2">
            <wp:extent cx="5400040" cy="4050030"/>
            <wp:effectExtent l="0" t="0" r="0" b="762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81030_181030_0029.jpg"/>
                    <pic:cNvPicPr/>
                  </pic:nvPicPr>
                  <pic:blipFill>
                    <a:blip r:embed="rId20" cstate="email">
                      <a:extLst>
                        <a:ext uri="{28A0092B-C50C-407E-A947-70E740481C1C}">
                          <a14:useLocalDpi xmlns:a14="http://schemas.microsoft.com/office/drawing/2010/main"/>
                        </a:ext>
                      </a:extLst>
                    </a:blip>
                    <a:stretch>
                      <a:fillRect/>
                    </a:stretch>
                  </pic:blipFill>
                  <pic:spPr>
                    <a:xfrm>
                      <a:off x="0" y="0"/>
                      <a:ext cx="5400040" cy="4050030"/>
                    </a:xfrm>
                    <a:prstGeom prst="rect">
                      <a:avLst/>
                    </a:prstGeom>
                  </pic:spPr>
                </pic:pic>
              </a:graphicData>
            </a:graphic>
          </wp:inline>
        </w:drawing>
      </w:r>
    </w:p>
    <w:p w14:paraId="332A1A77" w14:textId="77777777" w:rsidR="00A63CBF" w:rsidRDefault="00A63CBF" w:rsidP="00A63CBF">
      <w:pPr>
        <w:rPr>
          <w:rFonts w:asciiTheme="majorEastAsia" w:eastAsiaTheme="majorEastAsia" w:hAnsiTheme="majorEastAsia"/>
          <w:szCs w:val="21"/>
        </w:rPr>
      </w:pPr>
    </w:p>
    <w:p w14:paraId="714619A6" w14:textId="77777777" w:rsidR="00A63CBF" w:rsidRDefault="00A63CBF" w:rsidP="00A63CBF">
      <w:pPr>
        <w:rPr>
          <w:rFonts w:asciiTheme="majorEastAsia" w:eastAsiaTheme="majorEastAsia" w:hAnsiTheme="majorEastAsia"/>
          <w:szCs w:val="21"/>
        </w:rPr>
      </w:pPr>
      <w:r>
        <w:rPr>
          <w:rFonts w:asciiTheme="majorEastAsia" w:eastAsiaTheme="majorEastAsia" w:hAnsiTheme="majorEastAsia" w:hint="eastAsia"/>
          <w:szCs w:val="21"/>
        </w:rPr>
        <w:t>朝ごはんにはミルクライスというご飯をココナッツミルクに浸して四角く固めた料理を出してくれました。</w:t>
      </w:r>
    </w:p>
    <w:p w14:paraId="2952EE04" w14:textId="77777777" w:rsidR="00A63CBF" w:rsidRPr="00650D9B" w:rsidRDefault="00A63CBF" w:rsidP="00B075CC">
      <w:pPr>
        <w:rPr>
          <w:rFonts w:asciiTheme="majorEastAsia" w:eastAsiaTheme="majorEastAsia" w:hAnsiTheme="majorEastAsia"/>
          <w:szCs w:val="21"/>
        </w:rPr>
      </w:pPr>
      <w:r>
        <w:rPr>
          <w:rFonts w:asciiTheme="majorEastAsia" w:eastAsiaTheme="majorEastAsia" w:hAnsiTheme="majorEastAsia" w:hint="eastAsia"/>
          <w:szCs w:val="21"/>
        </w:rPr>
        <w:t>私はココナッツがあまり好きではなかったのですが、</w:t>
      </w:r>
      <w:commentRangeStart w:id="50"/>
      <w:r>
        <w:rPr>
          <w:rFonts w:asciiTheme="majorEastAsia" w:eastAsiaTheme="majorEastAsia" w:hAnsiTheme="majorEastAsia" w:hint="eastAsia"/>
          <w:szCs w:val="21"/>
        </w:rPr>
        <w:t>意外</w:t>
      </w:r>
      <w:commentRangeEnd w:id="50"/>
      <w:r w:rsidR="00316812">
        <w:rPr>
          <w:rStyle w:val="a5"/>
        </w:rPr>
        <w:commentReference w:id="50"/>
      </w:r>
      <w:r>
        <w:rPr>
          <w:rFonts w:asciiTheme="majorEastAsia" w:eastAsiaTheme="majorEastAsia" w:hAnsiTheme="majorEastAsia" w:hint="eastAsia"/>
          <w:szCs w:val="21"/>
        </w:rPr>
        <w:t>と食べることができました。</w:t>
      </w:r>
    </w:p>
    <w:p w14:paraId="12925E9B" w14:textId="6E7A478F" w:rsidR="008010BD" w:rsidRDefault="008010BD" w:rsidP="00B075CC">
      <w:pPr>
        <w:rPr>
          <w:rFonts w:asciiTheme="majorEastAsia" w:eastAsiaTheme="majorEastAsia" w:hAnsiTheme="majorEastAsia"/>
          <w:sz w:val="36"/>
          <w:szCs w:val="21"/>
        </w:rPr>
      </w:pPr>
      <w:r>
        <w:rPr>
          <w:rFonts w:asciiTheme="majorEastAsia" w:eastAsiaTheme="majorEastAsia" w:hAnsiTheme="majorEastAsia" w:hint="eastAsia"/>
          <w:sz w:val="36"/>
          <w:szCs w:val="21"/>
        </w:rPr>
        <w:t>５．紅茶づくり</w:t>
      </w:r>
    </w:p>
    <w:p w14:paraId="641827FE" w14:textId="71628D30" w:rsidR="00242ACE" w:rsidRDefault="00242ACE" w:rsidP="00B075CC">
      <w:pPr>
        <w:rPr>
          <w:rFonts w:asciiTheme="majorEastAsia" w:eastAsiaTheme="majorEastAsia" w:hAnsiTheme="majorEastAsia"/>
          <w:szCs w:val="21"/>
        </w:rPr>
      </w:pPr>
    </w:p>
    <w:p w14:paraId="6CCF5AFA" w14:textId="60FE0BE8" w:rsidR="00242ACE" w:rsidRDefault="00242ACE" w:rsidP="00B075CC">
      <w:pPr>
        <w:rPr>
          <w:rFonts w:asciiTheme="majorEastAsia" w:eastAsiaTheme="majorEastAsia" w:hAnsiTheme="majorEastAsia"/>
          <w:szCs w:val="21"/>
        </w:rPr>
      </w:pPr>
      <w:r>
        <w:rPr>
          <w:rFonts w:asciiTheme="majorEastAsia" w:eastAsiaTheme="majorEastAsia" w:hAnsiTheme="majorEastAsia" w:hint="eastAsia"/>
          <w:szCs w:val="21"/>
        </w:rPr>
        <w:t>スリランカでは紅茶産業が盛んで</w:t>
      </w:r>
      <w:ins w:id="51" w:author="コンソ" w:date="2019-02-23T16:11:00Z">
        <w:r w:rsidR="00316812">
          <w:rPr>
            <w:rFonts w:asciiTheme="majorEastAsia" w:eastAsiaTheme="majorEastAsia" w:hAnsiTheme="majorEastAsia" w:hint="eastAsia"/>
            <w:szCs w:val="21"/>
          </w:rPr>
          <w:t>、</w:t>
        </w:r>
      </w:ins>
      <w:r>
        <w:rPr>
          <w:rFonts w:asciiTheme="majorEastAsia" w:eastAsiaTheme="majorEastAsia" w:hAnsiTheme="majorEastAsia" w:hint="eastAsia"/>
          <w:szCs w:val="21"/>
        </w:rPr>
        <w:t>様々な種類の紅茶がつくられています。</w:t>
      </w:r>
    </w:p>
    <w:p w14:paraId="6A23AFDA" w14:textId="14C0219C" w:rsidR="00242ACE" w:rsidRPr="00242ACE" w:rsidRDefault="00242ACE" w:rsidP="00B075CC">
      <w:pPr>
        <w:rPr>
          <w:rFonts w:asciiTheme="majorEastAsia" w:eastAsiaTheme="majorEastAsia" w:hAnsiTheme="majorEastAsia"/>
          <w:szCs w:val="21"/>
        </w:rPr>
      </w:pPr>
      <w:r>
        <w:rPr>
          <w:rFonts w:asciiTheme="majorEastAsia" w:eastAsiaTheme="majorEastAsia" w:hAnsiTheme="majorEastAsia" w:hint="eastAsia"/>
          <w:szCs w:val="21"/>
        </w:rPr>
        <w:t>今回訪れた農園では</w:t>
      </w:r>
      <w:ins w:id="52" w:author="コンソ" w:date="2019-02-23T16:12:00Z">
        <w:r w:rsidR="00316812">
          <w:rPr>
            <w:rFonts w:asciiTheme="majorEastAsia" w:eastAsiaTheme="majorEastAsia" w:hAnsiTheme="majorEastAsia" w:hint="eastAsia"/>
            <w:szCs w:val="21"/>
          </w:rPr>
          <w:t>、</w:t>
        </w:r>
      </w:ins>
      <w:r w:rsidR="00E1141E">
        <w:rPr>
          <w:rFonts w:asciiTheme="majorEastAsia" w:eastAsiaTheme="majorEastAsia" w:hAnsiTheme="majorEastAsia" w:hint="eastAsia"/>
          <w:szCs w:val="21"/>
        </w:rPr>
        <w:t>無農薬にこだわった紅茶を</w:t>
      </w:r>
      <w:ins w:id="53" w:author="コンソ" w:date="2019-02-23T16:19:00Z">
        <w:r w:rsidR="00F834AF">
          <w:rPr>
            <w:rFonts w:asciiTheme="majorEastAsia" w:eastAsiaTheme="majorEastAsia" w:hAnsiTheme="majorEastAsia" w:hint="eastAsia"/>
            <w:szCs w:val="21"/>
          </w:rPr>
          <w:t>つく</w:t>
        </w:r>
      </w:ins>
      <w:r w:rsidR="00E1141E">
        <w:rPr>
          <w:rFonts w:asciiTheme="majorEastAsia" w:eastAsiaTheme="majorEastAsia" w:hAnsiTheme="majorEastAsia" w:hint="eastAsia"/>
          <w:szCs w:val="21"/>
        </w:rPr>
        <w:t>っていました。</w:t>
      </w:r>
    </w:p>
    <w:p w14:paraId="11114AB5" w14:textId="5C95316D" w:rsidR="008010BD" w:rsidRDefault="008010BD" w:rsidP="00B075CC">
      <w:pPr>
        <w:rPr>
          <w:rFonts w:asciiTheme="majorEastAsia" w:eastAsiaTheme="majorEastAsia" w:hAnsiTheme="majorEastAsia"/>
          <w:szCs w:val="21"/>
        </w:rPr>
      </w:pPr>
      <w:r>
        <w:rPr>
          <w:rFonts w:asciiTheme="majorEastAsia" w:eastAsiaTheme="majorEastAsia" w:hAnsiTheme="majorEastAsia"/>
          <w:noProof/>
          <w:szCs w:val="21"/>
        </w:rPr>
        <w:lastRenderedPageBreak/>
        <w:drawing>
          <wp:inline distT="0" distB="0" distL="0" distR="0" wp14:anchorId="6FD67BEC" wp14:editId="2395E404">
            <wp:extent cx="4595666" cy="2836107"/>
            <wp:effectExtent l="0" t="0" r="0" b="254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1030_181030_0020.jpg"/>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4596449" cy="2836590"/>
                    </a:xfrm>
                    <a:prstGeom prst="rect">
                      <a:avLst/>
                    </a:prstGeom>
                    <a:ln>
                      <a:noFill/>
                    </a:ln>
                    <a:extLst>
                      <a:ext uri="{53640926-AAD7-44D8-BBD7-CCE9431645EC}">
                        <a14:shadowObscured xmlns:a14="http://schemas.microsoft.com/office/drawing/2010/main"/>
                      </a:ext>
                    </a:extLst>
                  </pic:spPr>
                </pic:pic>
              </a:graphicData>
            </a:graphic>
          </wp:inline>
        </w:drawing>
      </w:r>
    </w:p>
    <w:p w14:paraId="4297B42F" w14:textId="673A602B" w:rsidR="00E1141E" w:rsidRDefault="00E1141E" w:rsidP="00B075CC">
      <w:pPr>
        <w:rPr>
          <w:rFonts w:asciiTheme="majorEastAsia" w:eastAsiaTheme="majorEastAsia" w:hAnsiTheme="majorEastAsia"/>
          <w:szCs w:val="21"/>
        </w:rPr>
      </w:pPr>
      <w:r>
        <w:rPr>
          <w:rFonts w:asciiTheme="majorEastAsia" w:eastAsiaTheme="majorEastAsia" w:hAnsiTheme="majorEastAsia" w:hint="eastAsia"/>
          <w:szCs w:val="21"/>
        </w:rPr>
        <w:t>茶摘み体験もしました！</w:t>
      </w:r>
    </w:p>
    <w:p w14:paraId="66198F03" w14:textId="0C94F182" w:rsidR="00242ACE" w:rsidRDefault="00E1141E" w:rsidP="00B075CC">
      <w:pPr>
        <w:rPr>
          <w:rFonts w:asciiTheme="majorEastAsia" w:eastAsiaTheme="majorEastAsia" w:hAnsiTheme="majorEastAsia"/>
          <w:szCs w:val="21"/>
        </w:rPr>
      </w:pPr>
      <w:r>
        <w:rPr>
          <w:rFonts w:asciiTheme="majorEastAsia" w:eastAsiaTheme="majorEastAsia" w:hAnsiTheme="majorEastAsia" w:hint="eastAsia"/>
          <w:szCs w:val="21"/>
        </w:rPr>
        <w:t>また、</w:t>
      </w:r>
      <w:r w:rsidR="00242ACE">
        <w:rPr>
          <w:rFonts w:asciiTheme="majorEastAsia" w:eastAsiaTheme="majorEastAsia" w:hAnsiTheme="majorEastAsia" w:hint="eastAsia"/>
          <w:szCs w:val="21"/>
        </w:rPr>
        <w:t>紅茶畑に行き</w:t>
      </w:r>
      <w:ins w:id="54" w:author="コンソ" w:date="2019-02-23T16:19:00Z">
        <w:r w:rsidR="00F834AF">
          <w:rPr>
            <w:rFonts w:asciiTheme="majorEastAsia" w:eastAsiaTheme="majorEastAsia" w:hAnsiTheme="majorEastAsia" w:hint="eastAsia"/>
            <w:szCs w:val="21"/>
          </w:rPr>
          <w:t>、</w:t>
        </w:r>
      </w:ins>
      <w:r w:rsidR="00242ACE">
        <w:rPr>
          <w:rFonts w:asciiTheme="majorEastAsia" w:eastAsiaTheme="majorEastAsia" w:hAnsiTheme="majorEastAsia" w:hint="eastAsia"/>
          <w:szCs w:val="21"/>
        </w:rPr>
        <w:t>そ</w:t>
      </w:r>
      <w:commentRangeStart w:id="55"/>
      <w:r w:rsidR="00242ACE">
        <w:rPr>
          <w:rFonts w:asciiTheme="majorEastAsia" w:eastAsiaTheme="majorEastAsia" w:hAnsiTheme="majorEastAsia" w:hint="eastAsia"/>
          <w:szCs w:val="21"/>
        </w:rPr>
        <w:t>こで働く女の人の労働の現状や紅茶づくりの取り組みについて詳しく勉強しました。</w:t>
      </w:r>
      <w:commentRangeEnd w:id="55"/>
      <w:r w:rsidR="00110FFF">
        <w:rPr>
          <w:rStyle w:val="a5"/>
        </w:rPr>
        <w:commentReference w:id="55"/>
      </w:r>
    </w:p>
    <w:p w14:paraId="52E1BB0B" w14:textId="38D16BC4" w:rsidR="00242ACE" w:rsidRDefault="00242ACE" w:rsidP="00B075CC">
      <w:pPr>
        <w:rPr>
          <w:rFonts w:asciiTheme="majorEastAsia" w:eastAsiaTheme="majorEastAsia" w:hAnsiTheme="majorEastAsia"/>
          <w:szCs w:val="21"/>
        </w:rPr>
      </w:pPr>
    </w:p>
    <w:p w14:paraId="551FFEB7" w14:textId="666BEBA2" w:rsidR="00242ACE" w:rsidRDefault="00242ACE" w:rsidP="00B075CC">
      <w:pPr>
        <w:rPr>
          <w:rFonts w:asciiTheme="majorEastAsia" w:eastAsiaTheme="majorEastAsia" w:hAnsiTheme="majorEastAsia"/>
          <w:szCs w:val="21"/>
        </w:rPr>
      </w:pPr>
      <w:r>
        <w:rPr>
          <w:rFonts w:asciiTheme="majorEastAsia" w:eastAsiaTheme="majorEastAsia" w:hAnsiTheme="majorEastAsia"/>
          <w:noProof/>
          <w:szCs w:val="21"/>
        </w:rPr>
        <w:drawing>
          <wp:inline distT="0" distB="0" distL="0" distR="0" wp14:anchorId="4935B48D" wp14:editId="48592EA4">
            <wp:extent cx="5106573" cy="3488464"/>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1030_181030_0008.jpg"/>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5117970" cy="3496250"/>
                    </a:xfrm>
                    <a:prstGeom prst="rect">
                      <a:avLst/>
                    </a:prstGeom>
                    <a:ln>
                      <a:noFill/>
                    </a:ln>
                    <a:extLst>
                      <a:ext uri="{53640926-AAD7-44D8-BBD7-CCE9431645EC}">
                        <a14:shadowObscured xmlns:a14="http://schemas.microsoft.com/office/drawing/2010/main"/>
                      </a:ext>
                    </a:extLst>
                  </pic:spPr>
                </pic:pic>
              </a:graphicData>
            </a:graphic>
          </wp:inline>
        </w:drawing>
      </w:r>
    </w:p>
    <w:p w14:paraId="553B987E" w14:textId="7691965A" w:rsidR="00242ACE" w:rsidRDefault="00242ACE" w:rsidP="00B075CC">
      <w:pPr>
        <w:rPr>
          <w:rFonts w:asciiTheme="majorEastAsia" w:eastAsiaTheme="majorEastAsia" w:hAnsiTheme="majorEastAsia"/>
          <w:szCs w:val="21"/>
        </w:rPr>
      </w:pPr>
      <w:r>
        <w:rPr>
          <w:rFonts w:asciiTheme="majorEastAsia" w:eastAsiaTheme="majorEastAsia" w:hAnsiTheme="majorEastAsia" w:hint="eastAsia"/>
          <w:szCs w:val="21"/>
        </w:rPr>
        <w:t>紅茶のテイスティングを体験し</w:t>
      </w:r>
      <w:ins w:id="56" w:author="kyoto" w:date="2019-02-27T13:21:00Z">
        <w:r w:rsidR="00E82253">
          <w:rPr>
            <w:rFonts w:asciiTheme="majorEastAsia" w:eastAsiaTheme="majorEastAsia" w:hAnsiTheme="majorEastAsia" w:hint="eastAsia"/>
            <w:szCs w:val="21"/>
          </w:rPr>
          <w:t>、</w:t>
        </w:r>
      </w:ins>
      <w:r>
        <w:rPr>
          <w:rFonts w:asciiTheme="majorEastAsia" w:eastAsiaTheme="majorEastAsia" w:hAnsiTheme="majorEastAsia" w:hint="eastAsia"/>
          <w:szCs w:val="21"/>
        </w:rPr>
        <w:t>紅茶についてとても興味がわきました。</w:t>
      </w:r>
    </w:p>
    <w:p w14:paraId="6C04BD77" w14:textId="77777777" w:rsidR="00242ACE" w:rsidRPr="00242ACE" w:rsidRDefault="00242ACE" w:rsidP="00B075CC">
      <w:pPr>
        <w:rPr>
          <w:rFonts w:asciiTheme="majorEastAsia" w:eastAsiaTheme="majorEastAsia" w:hAnsiTheme="majorEastAsia"/>
          <w:szCs w:val="21"/>
        </w:rPr>
      </w:pPr>
    </w:p>
    <w:p w14:paraId="6D81DAE7" w14:textId="63378B45" w:rsidR="00B075CC" w:rsidRDefault="008010BD" w:rsidP="00B075CC">
      <w:pPr>
        <w:rPr>
          <w:rFonts w:asciiTheme="majorEastAsia" w:eastAsiaTheme="majorEastAsia" w:hAnsiTheme="majorEastAsia"/>
          <w:sz w:val="36"/>
          <w:szCs w:val="21"/>
        </w:rPr>
      </w:pPr>
      <w:r>
        <w:rPr>
          <w:rFonts w:asciiTheme="majorEastAsia" w:eastAsiaTheme="majorEastAsia" w:hAnsiTheme="majorEastAsia" w:hint="eastAsia"/>
          <w:sz w:val="36"/>
          <w:szCs w:val="21"/>
        </w:rPr>
        <w:lastRenderedPageBreak/>
        <w:t>６</w:t>
      </w:r>
      <w:r w:rsidR="00A63CBF">
        <w:rPr>
          <w:rFonts w:asciiTheme="majorEastAsia" w:eastAsiaTheme="majorEastAsia" w:hAnsiTheme="majorEastAsia" w:hint="eastAsia"/>
          <w:sz w:val="36"/>
          <w:szCs w:val="21"/>
        </w:rPr>
        <w:t>．</w:t>
      </w:r>
      <w:r w:rsidR="00636FA3">
        <w:rPr>
          <w:rFonts w:asciiTheme="majorEastAsia" w:eastAsiaTheme="majorEastAsia" w:hAnsiTheme="majorEastAsia" w:hint="eastAsia"/>
          <w:sz w:val="36"/>
          <w:szCs w:val="21"/>
        </w:rPr>
        <w:t>最後</w:t>
      </w:r>
      <w:commentRangeStart w:id="57"/>
      <w:r w:rsidR="00636FA3">
        <w:rPr>
          <w:rFonts w:asciiTheme="majorEastAsia" w:eastAsiaTheme="majorEastAsia" w:hAnsiTheme="majorEastAsia" w:hint="eastAsia"/>
          <w:sz w:val="36"/>
          <w:szCs w:val="21"/>
        </w:rPr>
        <w:t>に</w:t>
      </w:r>
      <w:commentRangeEnd w:id="57"/>
      <w:r w:rsidR="004D7949">
        <w:rPr>
          <w:rStyle w:val="a5"/>
        </w:rPr>
        <w:commentReference w:id="57"/>
      </w:r>
    </w:p>
    <w:p w14:paraId="29B7CCC0" w14:textId="77777777" w:rsidR="00264A82" w:rsidRDefault="00264A82" w:rsidP="00B075CC">
      <w:pPr>
        <w:rPr>
          <w:rFonts w:asciiTheme="majorEastAsia" w:eastAsiaTheme="majorEastAsia" w:hAnsiTheme="majorEastAsia"/>
          <w:szCs w:val="21"/>
        </w:rPr>
      </w:pPr>
    </w:p>
    <w:p w14:paraId="0B36ACE8" w14:textId="77777777" w:rsidR="008E57DB" w:rsidRDefault="00264A82">
      <w:pPr>
        <w:rPr>
          <w:rFonts w:asciiTheme="majorEastAsia" w:eastAsiaTheme="majorEastAsia" w:hAnsiTheme="majorEastAsia"/>
          <w:szCs w:val="21"/>
        </w:rPr>
      </w:pPr>
      <w:r>
        <w:rPr>
          <w:rFonts w:asciiTheme="majorEastAsia" w:eastAsiaTheme="majorEastAsia" w:hAnsiTheme="majorEastAsia" w:hint="eastAsia"/>
          <w:szCs w:val="21"/>
        </w:rPr>
        <w:t>いか</w:t>
      </w:r>
      <w:r w:rsidR="00042F90">
        <w:rPr>
          <w:rFonts w:asciiTheme="majorEastAsia" w:eastAsiaTheme="majorEastAsia" w:hAnsiTheme="majorEastAsia" w:hint="eastAsia"/>
          <w:szCs w:val="21"/>
        </w:rPr>
        <w:t>がでした</w:t>
      </w:r>
      <w:r>
        <w:rPr>
          <w:rFonts w:asciiTheme="majorEastAsia" w:eastAsiaTheme="majorEastAsia" w:hAnsiTheme="majorEastAsia" w:hint="eastAsia"/>
          <w:szCs w:val="21"/>
        </w:rPr>
        <w:t>か？</w:t>
      </w:r>
    </w:p>
    <w:p w14:paraId="4B93FAE0" w14:textId="0704D31D" w:rsidR="008E57DB" w:rsidRDefault="008E57DB">
      <w:pPr>
        <w:rPr>
          <w:rFonts w:asciiTheme="majorEastAsia" w:eastAsiaTheme="majorEastAsia" w:hAnsiTheme="majorEastAsia"/>
          <w:szCs w:val="21"/>
        </w:rPr>
      </w:pPr>
      <w:r>
        <w:rPr>
          <w:rFonts w:asciiTheme="majorEastAsia" w:eastAsiaTheme="majorEastAsia" w:hAnsiTheme="majorEastAsia" w:hint="eastAsia"/>
          <w:szCs w:val="21"/>
        </w:rPr>
        <w:t>私は今回のスタディーツアーで</w:t>
      </w:r>
      <w:r w:rsidR="00E1141E">
        <w:rPr>
          <w:rFonts w:asciiTheme="majorEastAsia" w:eastAsiaTheme="majorEastAsia" w:hAnsiTheme="majorEastAsia" w:hint="eastAsia"/>
          <w:szCs w:val="21"/>
        </w:rPr>
        <w:t>はスリランカのことについてたくさんわかりましたが、</w:t>
      </w:r>
      <w:r>
        <w:rPr>
          <w:rFonts w:asciiTheme="majorEastAsia" w:eastAsiaTheme="majorEastAsia" w:hAnsiTheme="majorEastAsia" w:hint="eastAsia"/>
          <w:szCs w:val="21"/>
        </w:rPr>
        <w:t>日本</w:t>
      </w:r>
      <w:r w:rsidR="00636FA3">
        <w:rPr>
          <w:rFonts w:asciiTheme="majorEastAsia" w:eastAsiaTheme="majorEastAsia" w:hAnsiTheme="majorEastAsia" w:hint="eastAsia"/>
          <w:szCs w:val="21"/>
        </w:rPr>
        <w:t>では知らなかった</w:t>
      </w:r>
      <w:r w:rsidR="008010BD">
        <w:rPr>
          <w:rFonts w:asciiTheme="majorEastAsia" w:eastAsiaTheme="majorEastAsia" w:hAnsiTheme="majorEastAsia" w:hint="eastAsia"/>
          <w:szCs w:val="21"/>
        </w:rPr>
        <w:t>虫嫌いな自分やココナッツが食べることができたり</w:t>
      </w:r>
      <w:commentRangeStart w:id="58"/>
      <w:r w:rsidR="00636FA3">
        <w:rPr>
          <w:rFonts w:asciiTheme="majorEastAsia" w:eastAsiaTheme="majorEastAsia" w:hAnsiTheme="majorEastAsia" w:hint="eastAsia"/>
          <w:szCs w:val="21"/>
        </w:rPr>
        <w:t>新たな</w:t>
      </w:r>
      <w:r>
        <w:rPr>
          <w:rFonts w:asciiTheme="majorEastAsia" w:eastAsiaTheme="majorEastAsia" w:hAnsiTheme="majorEastAsia" w:hint="eastAsia"/>
          <w:szCs w:val="21"/>
        </w:rPr>
        <w:t>自分に出会えた</w:t>
      </w:r>
      <w:commentRangeEnd w:id="58"/>
      <w:r w:rsidR="00650D9B">
        <w:rPr>
          <w:rStyle w:val="a5"/>
        </w:rPr>
        <w:commentReference w:id="58"/>
      </w:r>
      <w:r>
        <w:rPr>
          <w:rFonts w:asciiTheme="majorEastAsia" w:eastAsiaTheme="majorEastAsia" w:hAnsiTheme="majorEastAsia" w:hint="eastAsia"/>
          <w:szCs w:val="21"/>
        </w:rPr>
        <w:t>と思っています。</w:t>
      </w:r>
    </w:p>
    <w:p w14:paraId="070C3EDE" w14:textId="5C4B8CE2" w:rsidR="008E57DB" w:rsidRDefault="008E57DB">
      <w:pPr>
        <w:rPr>
          <w:rFonts w:asciiTheme="majorEastAsia" w:eastAsiaTheme="majorEastAsia" w:hAnsiTheme="majorEastAsia"/>
          <w:szCs w:val="21"/>
        </w:rPr>
      </w:pPr>
      <w:r>
        <w:rPr>
          <w:rFonts w:asciiTheme="majorEastAsia" w:eastAsiaTheme="majorEastAsia" w:hAnsiTheme="majorEastAsia" w:hint="eastAsia"/>
          <w:szCs w:val="21"/>
        </w:rPr>
        <w:t>また、全身でスリランカを体験できたことは私にとって、とても貴重な経験となりました。</w:t>
      </w:r>
    </w:p>
    <w:p w14:paraId="7BD475CE" w14:textId="77777777" w:rsidR="008E57DB" w:rsidRDefault="008E57DB">
      <w:pPr>
        <w:rPr>
          <w:rFonts w:asciiTheme="majorEastAsia" w:eastAsiaTheme="majorEastAsia" w:hAnsiTheme="majorEastAsia"/>
          <w:szCs w:val="21"/>
        </w:rPr>
      </w:pPr>
    </w:p>
    <w:p w14:paraId="20B851A7" w14:textId="77777777" w:rsidR="008E57DB" w:rsidRDefault="008E57DB">
      <w:pPr>
        <w:rPr>
          <w:rFonts w:asciiTheme="majorEastAsia" w:eastAsiaTheme="majorEastAsia" w:hAnsiTheme="majorEastAsia"/>
          <w:szCs w:val="21"/>
        </w:rPr>
      </w:pPr>
      <w:r>
        <w:rPr>
          <w:rFonts w:asciiTheme="majorEastAsia" w:eastAsiaTheme="majorEastAsia" w:hAnsiTheme="majorEastAsia" w:hint="eastAsia"/>
          <w:szCs w:val="21"/>
        </w:rPr>
        <w:t>皆さんも休みを利用して行ったことのない国に行き、</w:t>
      </w:r>
    </w:p>
    <w:p w14:paraId="5A214A35" w14:textId="1FD8D4A4" w:rsidR="00B075CC" w:rsidRPr="00264F03" w:rsidRDefault="008E57DB">
      <w:pPr>
        <w:rPr>
          <w:rFonts w:asciiTheme="majorEastAsia" w:eastAsiaTheme="majorEastAsia" w:hAnsiTheme="majorEastAsia"/>
          <w:szCs w:val="21"/>
        </w:rPr>
      </w:pPr>
      <w:r>
        <w:rPr>
          <w:rFonts w:asciiTheme="majorEastAsia" w:eastAsiaTheme="majorEastAsia" w:hAnsiTheme="majorEastAsia" w:hint="eastAsia"/>
          <w:szCs w:val="21"/>
        </w:rPr>
        <w:t>日本との違いを感じながら</w:t>
      </w:r>
      <w:r w:rsidR="007B761F">
        <w:rPr>
          <w:rFonts w:asciiTheme="majorEastAsia" w:eastAsiaTheme="majorEastAsia" w:hAnsiTheme="majorEastAsia" w:hint="eastAsia"/>
          <w:szCs w:val="21"/>
        </w:rPr>
        <w:t>自分の</w:t>
      </w:r>
      <w:r w:rsidR="00636FA3">
        <w:rPr>
          <w:rFonts w:asciiTheme="majorEastAsia" w:eastAsiaTheme="majorEastAsia" w:hAnsiTheme="majorEastAsia" w:hint="eastAsia"/>
          <w:szCs w:val="21"/>
        </w:rPr>
        <w:t>新しい</w:t>
      </w:r>
      <w:r w:rsidR="008010BD">
        <w:rPr>
          <w:rFonts w:asciiTheme="majorEastAsia" w:eastAsiaTheme="majorEastAsia" w:hAnsiTheme="majorEastAsia" w:hint="eastAsia"/>
          <w:szCs w:val="21"/>
        </w:rPr>
        <w:t>一面をスタディーツアーで</w:t>
      </w:r>
      <w:r>
        <w:rPr>
          <w:rFonts w:asciiTheme="majorEastAsia" w:eastAsiaTheme="majorEastAsia" w:hAnsiTheme="majorEastAsia" w:hint="eastAsia"/>
          <w:szCs w:val="21"/>
        </w:rPr>
        <w:t>探してみてはいかがでしょう</w:t>
      </w:r>
      <w:r w:rsidR="007B761F">
        <w:rPr>
          <w:rFonts w:asciiTheme="majorEastAsia" w:eastAsiaTheme="majorEastAsia" w:hAnsiTheme="majorEastAsia" w:hint="eastAsia"/>
          <w:szCs w:val="21"/>
        </w:rPr>
        <w:t>か？</w:t>
      </w:r>
    </w:p>
    <w:p w14:paraId="4A28CB97" w14:textId="77777777" w:rsidR="00CC2678" w:rsidRPr="008010BD" w:rsidRDefault="00CC2678">
      <w:pPr>
        <w:rPr>
          <w:rFonts w:asciiTheme="majorEastAsia" w:eastAsiaTheme="majorEastAsia" w:hAnsiTheme="majorEastAsia"/>
          <w:szCs w:val="21"/>
        </w:rPr>
      </w:pPr>
    </w:p>
    <w:p w14:paraId="1A172EC2" w14:textId="77777777" w:rsidR="00B075CC" w:rsidRPr="00B075CC" w:rsidRDefault="00B075CC">
      <w:pPr>
        <w:rPr>
          <w:rFonts w:asciiTheme="majorEastAsia" w:eastAsiaTheme="majorEastAsia" w:hAnsiTheme="majorEastAsia"/>
          <w:szCs w:val="21"/>
        </w:rPr>
      </w:pPr>
      <w:r>
        <w:rPr>
          <w:rFonts w:asciiTheme="majorEastAsia" w:eastAsiaTheme="majorEastAsia" w:hAnsiTheme="majorEastAsia" w:hint="eastAsia"/>
          <w:szCs w:val="21"/>
        </w:rPr>
        <w:t>（</w:t>
      </w:r>
      <w:r w:rsidR="00EC3ADB">
        <w:rPr>
          <w:rFonts w:asciiTheme="majorEastAsia" w:eastAsiaTheme="majorEastAsia" w:hAnsiTheme="majorEastAsia" w:hint="eastAsia"/>
          <w:szCs w:val="21"/>
        </w:rPr>
        <w:t>京都女子大学</w:t>
      </w:r>
      <w:r>
        <w:rPr>
          <w:rFonts w:asciiTheme="majorEastAsia" w:eastAsiaTheme="majorEastAsia" w:hAnsiTheme="majorEastAsia" w:hint="eastAsia"/>
          <w:szCs w:val="21"/>
        </w:rPr>
        <w:t xml:space="preserve"> </w:t>
      </w:r>
      <w:r w:rsidR="00EC3ADB">
        <w:rPr>
          <w:rFonts w:asciiTheme="majorEastAsia" w:eastAsiaTheme="majorEastAsia" w:hAnsiTheme="majorEastAsia" w:hint="eastAsia"/>
          <w:szCs w:val="21"/>
        </w:rPr>
        <w:t>現代社会</w:t>
      </w:r>
      <w:r>
        <w:rPr>
          <w:rFonts w:asciiTheme="majorEastAsia" w:eastAsiaTheme="majorEastAsia" w:hAnsiTheme="majorEastAsia" w:hint="eastAsia"/>
          <w:szCs w:val="21"/>
        </w:rPr>
        <w:t xml:space="preserve">学部 </w:t>
      </w:r>
      <w:r w:rsidR="00EC3ADB">
        <w:rPr>
          <w:rFonts w:asciiTheme="majorEastAsia" w:eastAsiaTheme="majorEastAsia" w:hAnsiTheme="majorEastAsia" w:hint="eastAsia"/>
          <w:szCs w:val="21"/>
        </w:rPr>
        <w:t>森美都季</w:t>
      </w:r>
      <w:r>
        <w:rPr>
          <w:rFonts w:asciiTheme="majorEastAsia" w:eastAsiaTheme="majorEastAsia" w:hAnsiTheme="majorEastAsia" w:hint="eastAsia"/>
          <w:szCs w:val="21"/>
        </w:rPr>
        <w:t>）</w:t>
      </w:r>
    </w:p>
    <w:sectPr w:rsidR="00B075CC" w:rsidRPr="00B075CC">
      <w:pgSz w:w="11906" w:h="16838"/>
      <w:pgMar w:top="1985" w:right="1701" w:bottom="1701" w:left="1701"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コンソ" w:date="2019-02-23T12:29:00Z" w:initials="コンソ">
    <w:p w14:paraId="7F420B74" w14:textId="4BFDAF9C" w:rsidR="00D8536B" w:rsidRDefault="00D8536B">
      <w:pPr>
        <w:pStyle w:val="a6"/>
      </w:pPr>
      <w:r>
        <w:rPr>
          <w:rStyle w:val="a5"/>
        </w:rPr>
        <w:annotationRef/>
      </w:r>
      <w:r>
        <w:rPr>
          <w:rFonts w:hint="eastAsia"/>
        </w:rPr>
        <w:t>取材日や公開予定日、忘れず記入をお願いします！</w:t>
      </w:r>
    </w:p>
  </w:comment>
  <w:comment w:id="4" w:author="コンソ" w:date="2019-02-23T15:42:00Z" w:initials="コンソ">
    <w:p w14:paraId="1D842F5F" w14:textId="1D820ECB" w:rsidR="00D8536B" w:rsidRDefault="00D8536B">
      <w:pPr>
        <w:pStyle w:val="a6"/>
      </w:pPr>
      <w:r>
        <w:rPr>
          <w:rStyle w:val="a5"/>
        </w:rPr>
        <w:annotationRef/>
      </w:r>
      <w:r>
        <w:rPr>
          <w:rFonts w:hint="eastAsia"/>
        </w:rPr>
        <w:t>案ですが、少しタイトルを加筆しても良いと感じました。</w:t>
      </w:r>
    </w:p>
  </w:comment>
  <w:comment w:id="7" w:author="唐澤 葵衣" w:date="2018-11-04T06:04:00Z" w:initials="唐澤">
    <w:p w14:paraId="1CA57723" w14:textId="77777777" w:rsidR="00D8536B" w:rsidRDefault="00D8536B">
      <w:pPr>
        <w:pStyle w:val="a6"/>
      </w:pPr>
      <w:r>
        <w:rPr>
          <w:rStyle w:val="a5"/>
        </w:rPr>
        <w:annotationRef/>
      </w:r>
      <w:r>
        <w:rPr>
          <w:rFonts w:hint="eastAsia"/>
        </w:rPr>
        <w:t>スリランカの研修に行こうと思った動機が知りたい。</w:t>
      </w:r>
    </w:p>
  </w:comment>
  <w:comment w:id="8" w:author="コンソ" w:date="2019-02-23T12:31:00Z" w:initials="コンソ">
    <w:p w14:paraId="37CFFE14" w14:textId="12D9C5CA" w:rsidR="00D8536B" w:rsidRDefault="00D8536B">
      <w:pPr>
        <w:pStyle w:val="a6"/>
      </w:pPr>
      <w:r>
        <w:rPr>
          <w:rStyle w:val="a5"/>
        </w:rPr>
        <w:annotationRef/>
      </w:r>
      <w:r>
        <w:rPr>
          <w:rFonts w:hint="eastAsia"/>
        </w:rPr>
        <w:t>冒頭</w:t>
      </w:r>
      <w:r>
        <w:rPr>
          <w:rFonts w:hint="eastAsia"/>
        </w:rPr>
        <w:t>2</w:t>
      </w:r>
      <w:r>
        <w:rPr>
          <w:rFonts w:hint="eastAsia"/>
        </w:rPr>
        <w:t>行の文言について。「仮」と書かれてますが、何を示すものでしょうか？タイトル案の予定だったのでしょうか？</w:t>
      </w:r>
    </w:p>
  </w:comment>
  <w:comment w:id="9" w:author="コンソ" w:date="2019-02-26T11:09:00Z" w:initials="コンソ">
    <w:p w14:paraId="5130575E" w14:textId="6239423C" w:rsidR="00D8536B" w:rsidRDefault="00D8536B">
      <w:pPr>
        <w:pStyle w:val="a6"/>
      </w:pPr>
      <w:r>
        <w:rPr>
          <w:rStyle w:val="a5"/>
        </w:rPr>
        <w:annotationRef/>
      </w:r>
      <w:r>
        <w:rPr>
          <w:rFonts w:hint="eastAsia"/>
        </w:rPr>
        <w:t>プログラムに参加された割に、遊んでいる内容が目立ちます。</w:t>
      </w:r>
    </w:p>
    <w:p w14:paraId="42A33111" w14:textId="4BF5AD39" w:rsidR="00D8536B" w:rsidRDefault="00D8536B" w:rsidP="001C5481">
      <w:pPr>
        <w:pStyle w:val="a6"/>
        <w:numPr>
          <w:ilvl w:val="0"/>
          <w:numId w:val="3"/>
        </w:numPr>
      </w:pPr>
      <w:r>
        <w:rPr>
          <w:rFonts w:hint="eastAsia"/>
        </w:rPr>
        <w:t>このプログラムがどんなものなのか？</w:t>
      </w:r>
    </w:p>
    <w:p w14:paraId="168501B4" w14:textId="48EE3D6A" w:rsidR="00D8536B" w:rsidRPr="001C5481" w:rsidRDefault="00D8536B" w:rsidP="001C5481">
      <w:pPr>
        <w:pStyle w:val="a6"/>
        <w:numPr>
          <w:ilvl w:val="0"/>
          <w:numId w:val="3"/>
        </w:numPr>
      </w:pPr>
      <w:r>
        <w:rPr>
          <w:rFonts w:hint="eastAsia"/>
        </w:rPr>
        <w:t>学習内容、期間、費用、何人ぐらい参加したのかなど記事を読んでもわからないので、高校生に伝わるよう、追記をお願いします。</w:t>
      </w:r>
    </w:p>
  </w:comment>
  <w:comment w:id="11" w:author="唐澤 葵衣" w:date="2018-11-04T06:01:00Z" w:initials="唐澤">
    <w:p w14:paraId="12D83A75" w14:textId="77777777" w:rsidR="00D8536B" w:rsidRDefault="00D8536B">
      <w:pPr>
        <w:pStyle w:val="a6"/>
      </w:pPr>
      <w:r>
        <w:rPr>
          <w:rStyle w:val="a5"/>
        </w:rPr>
        <w:annotationRef/>
      </w:r>
      <w:r>
        <w:rPr>
          <w:rFonts w:hint="eastAsia"/>
        </w:rPr>
        <w:t>紅茶の話がひとつも出てないから</w:t>
      </w:r>
    </w:p>
    <w:p w14:paraId="0C474B96" w14:textId="77777777" w:rsidR="00D8536B" w:rsidRDefault="00D8536B">
      <w:pPr>
        <w:pStyle w:val="a6"/>
      </w:pPr>
      <w:r>
        <w:rPr>
          <w:rFonts w:hint="eastAsia"/>
        </w:rPr>
        <w:t>ここ変えてほしい</w:t>
      </w:r>
    </w:p>
  </w:comment>
  <w:comment w:id="17" w:author="唐澤 葵衣" w:date="2018-11-04T05:50:00Z" w:initials="唐澤">
    <w:p w14:paraId="262B6BFF" w14:textId="77777777" w:rsidR="00D8536B" w:rsidRDefault="00D8536B">
      <w:pPr>
        <w:pStyle w:val="a6"/>
      </w:pPr>
      <w:r>
        <w:rPr>
          <w:rStyle w:val="a5"/>
        </w:rPr>
        <w:annotationRef/>
      </w:r>
      <w:r>
        <w:rPr>
          <w:rFonts w:hint="eastAsia"/>
        </w:rPr>
        <w:t>スリランカの地図の写真とか入れたらわかりやすい！</w:t>
      </w:r>
    </w:p>
  </w:comment>
  <w:comment w:id="18" w:author="コンソ" w:date="2019-02-23T12:34:00Z" w:initials="コンソ">
    <w:p w14:paraId="79FC1F42" w14:textId="62BE9973" w:rsidR="00D8536B" w:rsidRDefault="00D8536B">
      <w:pPr>
        <w:pStyle w:val="a6"/>
      </w:pPr>
      <w:r>
        <w:rPr>
          <w:rStyle w:val="a5"/>
        </w:rPr>
        <w:annotationRef/>
      </w:r>
      <w:r>
        <w:rPr>
          <w:rFonts w:hint="eastAsia"/>
        </w:rPr>
        <w:t>地図を入れていただいてますが、日本列島も入った上での地図があれば、より距離感がわかりやすいと思います。</w:t>
      </w:r>
    </w:p>
  </w:comment>
  <w:comment w:id="19" w:author="唐澤 葵衣" w:date="2018-11-04T05:51:00Z" w:initials="唐澤">
    <w:p w14:paraId="68D4D303" w14:textId="77777777" w:rsidR="00D8536B" w:rsidRDefault="00D8536B">
      <w:pPr>
        <w:pStyle w:val="a6"/>
      </w:pPr>
      <w:r>
        <w:rPr>
          <w:rStyle w:val="a5"/>
        </w:rPr>
        <w:annotationRef/>
      </w:r>
      <w:r>
        <w:rPr>
          <w:rFonts w:hint="eastAsia"/>
        </w:rPr>
        <w:t>これは形じゃなくて？</w:t>
      </w:r>
    </w:p>
    <w:p w14:paraId="47B009CF" w14:textId="77777777" w:rsidR="00D8536B" w:rsidRDefault="00D8536B">
      <w:pPr>
        <w:pStyle w:val="a6"/>
      </w:pPr>
      <w:r>
        <w:rPr>
          <w:rFonts w:hint="eastAsia"/>
        </w:rPr>
        <w:t>スリランカの地形。しずくやっけ？</w:t>
      </w:r>
    </w:p>
  </w:comment>
  <w:comment w:id="23" w:author="唐澤 葵衣" w:date="2018-11-04T05:52:00Z" w:initials="唐澤">
    <w:p w14:paraId="47751D5F" w14:textId="77777777" w:rsidR="00D8536B" w:rsidRDefault="00D8536B">
      <w:pPr>
        <w:pStyle w:val="a6"/>
      </w:pPr>
      <w:r>
        <w:rPr>
          <w:rStyle w:val="a5"/>
        </w:rPr>
        <w:annotationRef/>
      </w:r>
      <w:r>
        <w:rPr>
          <w:rFonts w:hint="eastAsia"/>
        </w:rPr>
        <w:t>シンハラ語を書いている写真あったらわかりやすい。</w:t>
      </w:r>
    </w:p>
  </w:comment>
  <w:comment w:id="42" w:author="コンソ" w:date="2019-02-23T16:32:00Z" w:initials="コンソ">
    <w:p w14:paraId="03373E33" w14:textId="4020B498" w:rsidR="00D8536B" w:rsidRDefault="00D8536B">
      <w:pPr>
        <w:pStyle w:val="a6"/>
      </w:pPr>
      <w:r>
        <w:rPr>
          <w:rStyle w:val="a5"/>
        </w:rPr>
        <w:annotationRef/>
      </w:r>
      <w:r>
        <w:rPr>
          <w:rFonts w:hint="eastAsia"/>
        </w:rPr>
        <w:t>フェンスの網に</w:t>
      </w:r>
      <w:r w:rsidR="00CA237C">
        <w:rPr>
          <w:rFonts w:hint="eastAsia"/>
        </w:rPr>
        <w:t>ピントが合っているのと</w:t>
      </w:r>
      <w:r>
        <w:rPr>
          <w:rFonts w:hint="eastAsia"/>
        </w:rPr>
        <w:t>象が動いた時にシャッター押されたようで、肝心の象がぶれています。</w:t>
      </w:r>
      <w:r w:rsidR="00CA237C">
        <w:rPr>
          <w:rFonts w:hint="eastAsia"/>
        </w:rPr>
        <w:t>（足はきれいに撮れてるので残念！</w:t>
      </w:r>
      <w:r>
        <w:rPr>
          <w:rFonts w:hint="eastAsia"/>
        </w:rPr>
        <w:t>）どちらかというとフェンスが強調され、目がチカチカします。例えば、もう少し離れたところから撮った写真（お寺の中で飼っている感）、もしくはフェンスがあまり目立たない写真（象がはっきりと見えるもの）があれば、変更を提案します。</w:t>
      </w:r>
      <w:r w:rsidR="00CA237C">
        <w:rPr>
          <w:rFonts w:hint="eastAsia"/>
        </w:rPr>
        <w:t>コンソで</w:t>
      </w:r>
      <w:r>
        <w:rPr>
          <w:rFonts w:hint="eastAsia"/>
        </w:rPr>
        <w:t>象の前にあるフェンスを取り除く処理を</w:t>
      </w:r>
      <w:r w:rsidR="00CA237C">
        <w:rPr>
          <w:rFonts w:hint="eastAsia"/>
        </w:rPr>
        <w:t>加えてみ</w:t>
      </w:r>
      <w:r w:rsidR="00984E3C">
        <w:rPr>
          <w:rFonts w:hint="eastAsia"/>
        </w:rPr>
        <w:t>ましたが、コトカレ記事掲載の</w:t>
      </w:r>
      <w:r w:rsidR="00CA237C">
        <w:rPr>
          <w:rFonts w:hint="eastAsia"/>
        </w:rPr>
        <w:t>大きさまで画像を引き伸ばすと</w:t>
      </w:r>
      <w:r w:rsidR="00984E3C">
        <w:rPr>
          <w:rFonts w:hint="eastAsia"/>
        </w:rPr>
        <w:t>、</w:t>
      </w:r>
      <w:r w:rsidR="00CA237C">
        <w:rPr>
          <w:rFonts w:hint="eastAsia"/>
        </w:rPr>
        <w:t>粗さが目立ちます。他の写真があれば</w:t>
      </w:r>
      <w:r>
        <w:rPr>
          <w:rFonts w:hint="eastAsia"/>
        </w:rPr>
        <w:t>、やはり差し替えられた方がいいのではと思います。</w:t>
      </w:r>
    </w:p>
    <w:p w14:paraId="2593247F" w14:textId="10C13155" w:rsidR="00D8536B" w:rsidRDefault="00914B4B">
      <w:pPr>
        <w:pStyle w:val="a6"/>
      </w:pPr>
      <w:r>
        <w:rPr>
          <w:noProof/>
        </w:rPr>
        <w:pict w14:anchorId="1E514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2.5pt;height:144.5pt">
            <v:imagedata r:id="rId1" o:title="象修正１"/>
          </v:shape>
        </w:pict>
      </w:r>
    </w:p>
    <w:p w14:paraId="3835F80C" w14:textId="01759A9A" w:rsidR="00D8536B" w:rsidRDefault="00914B4B">
      <w:pPr>
        <w:pStyle w:val="a6"/>
      </w:pPr>
      <w:r>
        <w:rPr>
          <w:noProof/>
        </w:rPr>
        <w:pict w14:anchorId="55BD0183">
          <v:shape id="_x0000_i1028" type="#_x0000_t75" style="width:192.5pt;height:142pt">
            <v:imagedata r:id="rId2" o:title="象修正２"/>
          </v:shape>
        </w:pict>
      </w:r>
    </w:p>
  </w:comment>
  <w:comment w:id="43" w:author="コンソ" w:date="2019-02-26T11:30:00Z" w:initials="コンソ">
    <w:p w14:paraId="3395B9E2" w14:textId="2301C6AE" w:rsidR="00D8536B" w:rsidRDefault="00D8536B" w:rsidP="00D8536B">
      <w:pPr>
        <w:pStyle w:val="a6"/>
      </w:pPr>
      <w:r>
        <w:rPr>
          <w:rStyle w:val="a5"/>
        </w:rPr>
        <w:annotationRef/>
      </w:r>
      <w:r>
        <w:rPr>
          <w:rFonts w:hint="eastAsia"/>
        </w:rPr>
        <w:t>今後の撮影アドバイスとして、もし檻の中のものを撮影したい場合、フェンスの網の隙間にレンズを差し込んだら、きれいに撮れますよ！</w:t>
      </w:r>
      <w:bookmarkStart w:id="44" w:name="_GoBack"/>
      <w:bookmarkEnd w:id="44"/>
    </w:p>
    <w:p w14:paraId="25C9E5C7" w14:textId="1208D1D2" w:rsidR="00D8536B" w:rsidRDefault="00D8536B" w:rsidP="00D8536B">
      <w:pPr>
        <w:pStyle w:val="a6"/>
      </w:pPr>
      <w:r>
        <w:rPr>
          <w:rFonts w:hint="eastAsia"/>
        </w:rPr>
        <w:t>その際、動物を刺激しないよう気をつけながら撮影してみて下さいね。</w:t>
      </w:r>
    </w:p>
  </w:comment>
  <w:comment w:id="45" w:author="唐澤 葵衣" w:date="2018-11-04T05:55:00Z" w:initials="唐澤">
    <w:p w14:paraId="2B646A75" w14:textId="77777777" w:rsidR="00D8536B" w:rsidRDefault="00D8536B">
      <w:pPr>
        <w:pStyle w:val="a6"/>
      </w:pPr>
      <w:r>
        <w:rPr>
          <w:rStyle w:val="a5"/>
        </w:rPr>
        <w:annotationRef/>
      </w:r>
      <w:r>
        <w:rPr>
          <w:rFonts w:hint="eastAsia"/>
        </w:rPr>
        <w:t>売店にあったのはすべてアボカドジュース</w:t>
      </w:r>
    </w:p>
    <w:p w14:paraId="4654DDC0" w14:textId="77777777" w:rsidR="00D8536B" w:rsidRDefault="00D8536B">
      <w:pPr>
        <w:pStyle w:val="a6"/>
      </w:pPr>
      <w:r>
        <w:rPr>
          <w:rFonts w:hint="eastAsia"/>
        </w:rPr>
        <w:t>アボカドジュースは日本でポピュラーじゃないから驚いたんだよね？</w:t>
      </w:r>
    </w:p>
    <w:p w14:paraId="40CBE106" w14:textId="77777777" w:rsidR="00D8536B" w:rsidRDefault="00D8536B">
      <w:pPr>
        <w:pStyle w:val="a6"/>
      </w:pPr>
      <w:r>
        <w:rPr>
          <w:rFonts w:hint="eastAsia"/>
        </w:rPr>
        <w:t>少し説明を加えてほしい。</w:t>
      </w:r>
    </w:p>
  </w:comment>
  <w:comment w:id="50" w:author="コンソ" w:date="2019-02-23T16:06:00Z" w:initials="コンソ">
    <w:p w14:paraId="211251D7" w14:textId="2F30944B" w:rsidR="00D8536B" w:rsidRDefault="00D8536B">
      <w:pPr>
        <w:pStyle w:val="a6"/>
      </w:pPr>
      <w:r>
        <w:rPr>
          <w:rStyle w:val="a5"/>
        </w:rPr>
        <w:annotationRef/>
      </w:r>
      <w:r>
        <w:rPr>
          <w:rFonts w:hint="eastAsia"/>
        </w:rPr>
        <w:t>意外と食べられたのはどうしてでしょうか？ご自身が苦手としていた味と違いおいしかったのでしょうか？</w:t>
      </w:r>
    </w:p>
    <w:p w14:paraId="75B5D40A" w14:textId="77777777" w:rsidR="00D8536B" w:rsidRDefault="00D8536B">
      <w:pPr>
        <w:pStyle w:val="a6"/>
      </w:pPr>
    </w:p>
    <w:p w14:paraId="5F61A7B5" w14:textId="404F248C" w:rsidR="00D8536B" w:rsidRDefault="00D8536B">
      <w:pPr>
        <w:pStyle w:val="a6"/>
      </w:pPr>
      <w:r>
        <w:rPr>
          <w:rFonts w:hint="eastAsia"/>
        </w:rPr>
        <w:t>好きではなかったけど食べることができた、</w:t>
      </w:r>
    </w:p>
    <w:p w14:paraId="3739D884" w14:textId="2B864BEB" w:rsidR="00D8536B" w:rsidRDefault="00D8536B">
      <w:pPr>
        <w:pStyle w:val="a6"/>
      </w:pPr>
      <w:r>
        <w:rPr>
          <w:rFonts w:hint="eastAsia"/>
        </w:rPr>
        <w:t>という文章は少しネガティブな印象を受けます。</w:t>
      </w:r>
    </w:p>
    <w:p w14:paraId="33E207D2" w14:textId="66AECCCC" w:rsidR="00D8536B" w:rsidRDefault="00D8536B">
      <w:pPr>
        <w:pStyle w:val="a6"/>
      </w:pPr>
      <w:r>
        <w:rPr>
          <w:rFonts w:hint="eastAsia"/>
        </w:rPr>
        <w:t>森さんの口には合わなかったかもしれないので、必ずしも「おいしい」という感想は不要です。</w:t>
      </w:r>
    </w:p>
    <w:p w14:paraId="5A1B4AD0" w14:textId="5F8AF930" w:rsidR="00D8536B" w:rsidRDefault="00D8536B">
      <w:pPr>
        <w:pStyle w:val="a6"/>
      </w:pPr>
      <w:r>
        <w:rPr>
          <w:rFonts w:hint="eastAsia"/>
        </w:rPr>
        <w:t>「私はココナッツがあまり好きではなかったのですが・・・」という文章ではなく、ミルクライスの味を伝える方に文章を変えてみてはいかがでしょうか。具体的な味の感想の方が、読者にとってはイメージしやすいと思います。</w:t>
      </w:r>
    </w:p>
  </w:comment>
  <w:comment w:id="55" w:author="コンソ" w:date="2019-02-23T16:35:00Z" w:initials="コンソ">
    <w:p w14:paraId="4D5D51EC" w14:textId="5C7C7683" w:rsidR="00D8536B" w:rsidRDefault="00D8536B">
      <w:pPr>
        <w:pStyle w:val="a6"/>
      </w:pPr>
      <w:r>
        <w:rPr>
          <w:rStyle w:val="a5"/>
        </w:rPr>
        <w:annotationRef/>
      </w:r>
      <w:r>
        <w:rPr>
          <w:rFonts w:hint="eastAsia"/>
        </w:rPr>
        <w:t>ここがきっと実習の大きな目的だと思います。最後にのところか、こちらで森さんの学んだこと、感じたことなどが書かれているとより実習の内容を深くすることができるのではないでしょうか。</w:t>
      </w:r>
    </w:p>
  </w:comment>
  <w:comment w:id="57" w:author="コンソ" w:date="2019-02-23T16:24:00Z" w:initials="コンソ">
    <w:p w14:paraId="391D6BB9" w14:textId="08C2D5D6" w:rsidR="00D8536B" w:rsidRDefault="00D8536B">
      <w:pPr>
        <w:pStyle w:val="a6"/>
      </w:pPr>
      <w:r>
        <w:rPr>
          <w:rStyle w:val="a5"/>
        </w:rPr>
        <w:annotationRef/>
      </w:r>
      <w:r>
        <w:rPr>
          <w:rFonts w:hint="eastAsia"/>
        </w:rPr>
        <w:t>森さんが、スリランカで様々な文化に触れ、現地の方と交流できたことは貴重な経験です。</w:t>
      </w:r>
    </w:p>
    <w:p w14:paraId="3592295E" w14:textId="6E7C5851" w:rsidR="00D8536B" w:rsidRDefault="00D8536B">
      <w:pPr>
        <w:pStyle w:val="a6"/>
      </w:pPr>
      <w:r>
        <w:rPr>
          <w:rFonts w:hint="eastAsia"/>
        </w:rPr>
        <w:t>また、その授業を提供している大学の取り組みも非常に興味深いものがあります。</w:t>
      </w:r>
    </w:p>
    <w:p w14:paraId="0E433362" w14:textId="77777777" w:rsidR="00D8536B" w:rsidRDefault="00D8536B">
      <w:pPr>
        <w:pStyle w:val="a6"/>
      </w:pPr>
      <w:r>
        <w:rPr>
          <w:rFonts w:hint="eastAsia"/>
        </w:rPr>
        <w:t>最後にの一文がスタディツアーに参加してみては？といった内容で締めくくっているので、今回の記事の切り口は「スタディ―ツアーの魅力」だと思います。</w:t>
      </w:r>
    </w:p>
    <w:p w14:paraId="545758DE" w14:textId="0B9D962B" w:rsidR="00D8536B" w:rsidRDefault="00D8536B">
      <w:pPr>
        <w:pStyle w:val="a6"/>
      </w:pPr>
      <w:r>
        <w:rPr>
          <w:rFonts w:hint="eastAsia"/>
        </w:rPr>
        <w:t>そのため、最後にの部分は森さんの学びを含めて「大学のスタディーツアー」の魅力についてもう少し書いていただきたいです。</w:t>
      </w:r>
    </w:p>
    <w:p w14:paraId="2F39D296" w14:textId="687D4CBD" w:rsidR="00D8536B" w:rsidRDefault="00D8536B">
      <w:pPr>
        <w:pStyle w:val="a6"/>
      </w:pPr>
      <w:r>
        <w:rPr>
          <w:rFonts w:hint="eastAsia"/>
        </w:rPr>
        <w:t>おそらく唐澤さんがコメントしている内容も同様の想いではないでしょうか。</w:t>
      </w:r>
    </w:p>
    <w:p w14:paraId="29F5CF8B" w14:textId="77777777" w:rsidR="00D8536B" w:rsidRDefault="00D8536B">
      <w:pPr>
        <w:pStyle w:val="a6"/>
      </w:pPr>
    </w:p>
    <w:p w14:paraId="1F9BE51D" w14:textId="4AF3F4BB" w:rsidR="00D8536B" w:rsidRDefault="00D8536B">
      <w:pPr>
        <w:pStyle w:val="a6"/>
      </w:pPr>
      <w:r>
        <w:rPr>
          <w:rFonts w:hint="eastAsia"/>
        </w:rPr>
        <w:t>森さんが気づけた新しい自分の発見は、海外旅行あるあるのようで面白いのですが、補足的な感じにするとより引き立つと思いますよ！</w:t>
      </w:r>
    </w:p>
  </w:comment>
  <w:comment w:id="58" w:author="唐澤 葵衣" w:date="2018-11-04T05:59:00Z" w:initials="唐澤">
    <w:p w14:paraId="63381A11" w14:textId="77777777" w:rsidR="00D8536B" w:rsidRDefault="00D8536B">
      <w:pPr>
        <w:pStyle w:val="a6"/>
      </w:pPr>
      <w:r>
        <w:rPr>
          <w:rStyle w:val="a5"/>
        </w:rPr>
        <w:annotationRef/>
      </w:r>
      <w:r>
        <w:rPr>
          <w:rFonts w:hint="eastAsia"/>
        </w:rPr>
        <w:t>ここ具体的に聞きたいな！</w:t>
      </w:r>
    </w:p>
    <w:p w14:paraId="7A4CFAB4" w14:textId="77777777" w:rsidR="00D8536B" w:rsidRDefault="00D8536B">
      <w:pPr>
        <w:pStyle w:val="a6"/>
      </w:pPr>
      <w:r w:rsidRPr="00650D9B">
        <w:rPr>
          <w:rFonts w:hint="eastAsia"/>
        </w:rPr>
        <w:t>スタディーツアー</w:t>
      </w:r>
      <w:r>
        <w:rPr>
          <w:rFonts w:hint="eastAsia"/>
        </w:rPr>
        <w:t>に参加してどう変わった？</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F420B74" w15:done="0"/>
  <w15:commentEx w15:paraId="1D842F5F" w15:done="0"/>
  <w15:commentEx w15:paraId="1CA57723" w15:done="0"/>
  <w15:commentEx w15:paraId="37CFFE14" w15:done="0"/>
  <w15:commentEx w15:paraId="168501B4" w15:done="0"/>
  <w15:commentEx w15:paraId="0C474B96" w15:done="0"/>
  <w15:commentEx w15:paraId="262B6BFF" w15:done="0"/>
  <w15:commentEx w15:paraId="79FC1F42" w15:done="0"/>
  <w15:commentEx w15:paraId="47B009CF" w15:done="0"/>
  <w15:commentEx w15:paraId="47751D5F" w15:done="0"/>
  <w15:commentEx w15:paraId="3835F80C" w15:done="0"/>
  <w15:commentEx w15:paraId="25C9E5C7" w15:done="0"/>
  <w15:commentEx w15:paraId="40CBE106" w15:done="0"/>
  <w15:commentEx w15:paraId="5A1B4AD0" w15:done="0"/>
  <w15:commentEx w15:paraId="4D5D51EC" w15:done="0"/>
  <w15:commentEx w15:paraId="1F9BE51D" w15:done="0"/>
  <w15:commentEx w15:paraId="7A4CFAB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F420B74" w16cid:durableId="2025A505"/>
  <w16cid:commentId w16cid:paraId="1D842F5F" w16cid:durableId="2025A506"/>
  <w16cid:commentId w16cid:paraId="1CA57723" w16cid:durableId="1F890A59"/>
  <w16cid:commentId w16cid:paraId="37CFFE14" w16cid:durableId="2025A508"/>
  <w16cid:commentId w16cid:paraId="168501B4" w16cid:durableId="2025A509"/>
  <w16cid:commentId w16cid:paraId="0C474B96" w16cid:durableId="1F8909C4"/>
  <w16cid:commentId w16cid:paraId="262B6BFF" w16cid:durableId="1F89072C"/>
  <w16cid:commentId w16cid:paraId="79FC1F42" w16cid:durableId="2025A50C"/>
  <w16cid:commentId w16cid:paraId="47B009CF" w16cid:durableId="1F89075D"/>
  <w16cid:commentId w16cid:paraId="47751D5F" w16cid:durableId="1F890797"/>
  <w16cid:commentId w16cid:paraId="3835F80C" w16cid:durableId="2025A50F"/>
  <w16cid:commentId w16cid:paraId="25C9E5C7" w16cid:durableId="2025A510"/>
  <w16cid:commentId w16cid:paraId="40CBE106" w16cid:durableId="1F89083B"/>
  <w16cid:commentId w16cid:paraId="5A1B4AD0" w16cid:durableId="2025A514"/>
  <w16cid:commentId w16cid:paraId="4D5D51EC" w16cid:durableId="2025A515"/>
  <w16cid:commentId w16cid:paraId="1F9BE51D" w16cid:durableId="2025A516"/>
  <w16cid:commentId w16cid:paraId="7A4CFAB4" w16cid:durableId="1F89094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02D1F3" w14:textId="77777777" w:rsidR="00914B4B" w:rsidRDefault="00914B4B" w:rsidP="005E09BF">
      <w:r>
        <w:separator/>
      </w:r>
    </w:p>
  </w:endnote>
  <w:endnote w:type="continuationSeparator" w:id="0">
    <w:p w14:paraId="109BC23F" w14:textId="77777777" w:rsidR="00914B4B" w:rsidRDefault="00914B4B" w:rsidP="005E0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FF2162" w14:textId="77777777" w:rsidR="00914B4B" w:rsidRDefault="00914B4B" w:rsidP="005E09BF">
      <w:r>
        <w:separator/>
      </w:r>
    </w:p>
  </w:footnote>
  <w:footnote w:type="continuationSeparator" w:id="0">
    <w:p w14:paraId="43426452" w14:textId="77777777" w:rsidR="00914B4B" w:rsidRDefault="00914B4B" w:rsidP="005E09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F13A5"/>
    <w:multiLevelType w:val="hybridMultilevel"/>
    <w:tmpl w:val="236AF2FA"/>
    <w:lvl w:ilvl="0" w:tplc="238C3F4E">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99237B4"/>
    <w:multiLevelType w:val="hybridMultilevel"/>
    <w:tmpl w:val="C72C8B54"/>
    <w:lvl w:ilvl="0" w:tplc="E43A44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EA64F96"/>
    <w:multiLevelType w:val="hybridMultilevel"/>
    <w:tmpl w:val="E05CB636"/>
    <w:lvl w:ilvl="0" w:tplc="88CEC1E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コンソ">
    <w15:presenceInfo w15:providerId="None" w15:userId="コンソ"/>
  </w15:person>
  <w15:person w15:author="唐澤 葵衣">
    <w15:presenceInfo w15:providerId="Windows Live" w15:userId="fea44831b99f53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1690"/>
    <w:rsid w:val="0000532F"/>
    <w:rsid w:val="00010A31"/>
    <w:rsid w:val="00042F90"/>
    <w:rsid w:val="000775B9"/>
    <w:rsid w:val="000A3AD7"/>
    <w:rsid w:val="000E2B2E"/>
    <w:rsid w:val="000E6573"/>
    <w:rsid w:val="00110FFF"/>
    <w:rsid w:val="00113EB2"/>
    <w:rsid w:val="001525AB"/>
    <w:rsid w:val="00194456"/>
    <w:rsid w:val="001B6D8B"/>
    <w:rsid w:val="001C5481"/>
    <w:rsid w:val="00242ACE"/>
    <w:rsid w:val="00252309"/>
    <w:rsid w:val="00264A82"/>
    <w:rsid w:val="00264F03"/>
    <w:rsid w:val="002B58F2"/>
    <w:rsid w:val="002B6D00"/>
    <w:rsid w:val="002F6A39"/>
    <w:rsid w:val="00305467"/>
    <w:rsid w:val="00316812"/>
    <w:rsid w:val="003207C0"/>
    <w:rsid w:val="003F1D9E"/>
    <w:rsid w:val="00424B99"/>
    <w:rsid w:val="00482143"/>
    <w:rsid w:val="004D7949"/>
    <w:rsid w:val="00531A83"/>
    <w:rsid w:val="0058105E"/>
    <w:rsid w:val="005E09BF"/>
    <w:rsid w:val="00636FA3"/>
    <w:rsid w:val="00644465"/>
    <w:rsid w:val="00650D9B"/>
    <w:rsid w:val="006815FE"/>
    <w:rsid w:val="00697133"/>
    <w:rsid w:val="006973C0"/>
    <w:rsid w:val="006C199F"/>
    <w:rsid w:val="00707BEB"/>
    <w:rsid w:val="007156B8"/>
    <w:rsid w:val="007B761F"/>
    <w:rsid w:val="008010BD"/>
    <w:rsid w:val="00854ED4"/>
    <w:rsid w:val="00892FE1"/>
    <w:rsid w:val="008B1483"/>
    <w:rsid w:val="008E57DB"/>
    <w:rsid w:val="008F651B"/>
    <w:rsid w:val="00906B4C"/>
    <w:rsid w:val="00914B4B"/>
    <w:rsid w:val="00917FBC"/>
    <w:rsid w:val="00940CFA"/>
    <w:rsid w:val="00976E33"/>
    <w:rsid w:val="00984E3C"/>
    <w:rsid w:val="00A32DA8"/>
    <w:rsid w:val="00A63CBF"/>
    <w:rsid w:val="00B075CC"/>
    <w:rsid w:val="00B76F31"/>
    <w:rsid w:val="00BD2DAC"/>
    <w:rsid w:val="00BE1690"/>
    <w:rsid w:val="00BE62B2"/>
    <w:rsid w:val="00C943E5"/>
    <w:rsid w:val="00CA237C"/>
    <w:rsid w:val="00CC2678"/>
    <w:rsid w:val="00D6513E"/>
    <w:rsid w:val="00D81ED7"/>
    <w:rsid w:val="00D8536B"/>
    <w:rsid w:val="00DD1C96"/>
    <w:rsid w:val="00E1141E"/>
    <w:rsid w:val="00E37E84"/>
    <w:rsid w:val="00E82253"/>
    <w:rsid w:val="00EB1739"/>
    <w:rsid w:val="00EC3ADB"/>
    <w:rsid w:val="00F014FA"/>
    <w:rsid w:val="00F44E66"/>
    <w:rsid w:val="00F834AF"/>
    <w:rsid w:val="00FE3D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E609C7C"/>
  <w15:docId w15:val="{A7DDB830-9014-4780-9B27-9D1CA36B0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E16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06B4C"/>
    <w:pPr>
      <w:ind w:leftChars="400" w:left="840"/>
    </w:pPr>
  </w:style>
  <w:style w:type="character" w:styleId="a5">
    <w:name w:val="annotation reference"/>
    <w:basedOn w:val="a0"/>
    <w:uiPriority w:val="99"/>
    <w:semiHidden/>
    <w:unhideWhenUsed/>
    <w:rsid w:val="00650D9B"/>
    <w:rPr>
      <w:sz w:val="18"/>
      <w:szCs w:val="18"/>
    </w:rPr>
  </w:style>
  <w:style w:type="paragraph" w:styleId="a6">
    <w:name w:val="annotation text"/>
    <w:basedOn w:val="a"/>
    <w:link w:val="a7"/>
    <w:uiPriority w:val="99"/>
    <w:semiHidden/>
    <w:unhideWhenUsed/>
    <w:rsid w:val="00650D9B"/>
    <w:pPr>
      <w:jc w:val="left"/>
    </w:pPr>
  </w:style>
  <w:style w:type="character" w:customStyle="1" w:styleId="a7">
    <w:name w:val="コメント文字列 (文字)"/>
    <w:basedOn w:val="a0"/>
    <w:link w:val="a6"/>
    <w:uiPriority w:val="99"/>
    <w:semiHidden/>
    <w:rsid w:val="00650D9B"/>
  </w:style>
  <w:style w:type="paragraph" w:styleId="a8">
    <w:name w:val="annotation subject"/>
    <w:basedOn w:val="a6"/>
    <w:next w:val="a6"/>
    <w:link w:val="a9"/>
    <w:uiPriority w:val="99"/>
    <w:semiHidden/>
    <w:unhideWhenUsed/>
    <w:rsid w:val="00650D9B"/>
    <w:rPr>
      <w:b/>
      <w:bCs/>
    </w:rPr>
  </w:style>
  <w:style w:type="character" w:customStyle="1" w:styleId="a9">
    <w:name w:val="コメント内容 (文字)"/>
    <w:basedOn w:val="a7"/>
    <w:link w:val="a8"/>
    <w:uiPriority w:val="99"/>
    <w:semiHidden/>
    <w:rsid w:val="00650D9B"/>
    <w:rPr>
      <w:b/>
      <w:bCs/>
    </w:rPr>
  </w:style>
  <w:style w:type="paragraph" w:styleId="aa">
    <w:name w:val="Balloon Text"/>
    <w:basedOn w:val="a"/>
    <w:link w:val="ab"/>
    <w:uiPriority w:val="99"/>
    <w:semiHidden/>
    <w:unhideWhenUsed/>
    <w:rsid w:val="00650D9B"/>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650D9B"/>
    <w:rPr>
      <w:rFonts w:asciiTheme="majorHAnsi" w:eastAsiaTheme="majorEastAsia" w:hAnsiTheme="majorHAnsi" w:cstheme="majorBidi"/>
      <w:sz w:val="18"/>
      <w:szCs w:val="18"/>
    </w:rPr>
  </w:style>
  <w:style w:type="paragraph" w:styleId="ac">
    <w:name w:val="header"/>
    <w:basedOn w:val="a"/>
    <w:link w:val="ad"/>
    <w:uiPriority w:val="99"/>
    <w:unhideWhenUsed/>
    <w:rsid w:val="005E09BF"/>
    <w:pPr>
      <w:tabs>
        <w:tab w:val="center" w:pos="4252"/>
        <w:tab w:val="right" w:pos="8504"/>
      </w:tabs>
      <w:snapToGrid w:val="0"/>
    </w:pPr>
  </w:style>
  <w:style w:type="character" w:customStyle="1" w:styleId="ad">
    <w:name w:val="ヘッダー (文字)"/>
    <w:basedOn w:val="a0"/>
    <w:link w:val="ac"/>
    <w:uiPriority w:val="99"/>
    <w:rsid w:val="005E09BF"/>
  </w:style>
  <w:style w:type="paragraph" w:styleId="ae">
    <w:name w:val="footer"/>
    <w:basedOn w:val="a"/>
    <w:link w:val="af"/>
    <w:uiPriority w:val="99"/>
    <w:unhideWhenUsed/>
    <w:rsid w:val="005E09BF"/>
    <w:pPr>
      <w:tabs>
        <w:tab w:val="center" w:pos="4252"/>
        <w:tab w:val="right" w:pos="8504"/>
      </w:tabs>
      <w:snapToGrid w:val="0"/>
    </w:pPr>
  </w:style>
  <w:style w:type="character" w:customStyle="1" w:styleId="af">
    <w:name w:val="フッター (文字)"/>
    <w:basedOn w:val="a0"/>
    <w:link w:val="ae"/>
    <w:uiPriority w:val="99"/>
    <w:rsid w:val="005E09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9571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11.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eg"/><Relationship Id="rId22" Type="http://schemas.openxmlformats.org/officeDocument/2006/relationships/image" Target="media/image1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6D8A9B-E92A-498C-A4E0-25E5CCD93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358</Words>
  <Characters>2047</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今井建吾</dc:creator>
  <cp:keywords/>
  <dc:description/>
  <cp:lastModifiedBy>杏子 山下</cp:lastModifiedBy>
  <cp:revision>3</cp:revision>
  <dcterms:created xsi:type="dcterms:W3CDTF">2019-04-26T06:32:00Z</dcterms:created>
  <dcterms:modified xsi:type="dcterms:W3CDTF">2019-05-09T14:37:00Z</dcterms:modified>
</cp:coreProperties>
</file>