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Look w:val="04A0" w:firstRow="1" w:lastRow="0" w:firstColumn="1" w:lastColumn="0" w:noHBand="0" w:noVBand="1"/>
      </w:tblPr>
      <w:tblGrid>
        <w:gridCol w:w="1415"/>
        <w:gridCol w:w="1011"/>
        <w:gridCol w:w="404"/>
        <w:gridCol w:w="607"/>
        <w:gridCol w:w="809"/>
        <w:gridCol w:w="202"/>
        <w:gridCol w:w="1012"/>
        <w:gridCol w:w="202"/>
        <w:gridCol w:w="809"/>
        <w:gridCol w:w="607"/>
        <w:gridCol w:w="404"/>
        <w:gridCol w:w="1012"/>
      </w:tblGrid>
      <w:tr w:rsidR="00111676" w14:paraId="57455250" w14:textId="77777777" w:rsidTr="00111676">
        <w:tc>
          <w:tcPr>
            <w:tcW w:w="1411"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hideMark/>
          </w:tcPr>
          <w:p w14:paraId="0DAF8036"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タイトル</w:t>
            </w:r>
          </w:p>
        </w:tc>
        <w:tc>
          <w:tcPr>
            <w:tcW w:w="7063" w:type="dxa"/>
            <w:gridSpan w:val="11"/>
            <w:tcBorders>
              <w:top w:val="single" w:sz="12" w:space="0" w:color="auto"/>
              <w:left w:val="dotted" w:sz="4" w:space="0" w:color="auto"/>
              <w:bottom w:val="single" w:sz="12" w:space="0" w:color="auto"/>
              <w:right w:val="single" w:sz="12" w:space="0" w:color="auto"/>
            </w:tcBorders>
            <w:hideMark/>
          </w:tcPr>
          <w:p w14:paraId="20D645ED" w14:textId="77777777" w:rsidR="00111676" w:rsidRDefault="00111676">
            <w:pPr>
              <w:rPr>
                <w:rFonts w:asciiTheme="majorEastAsia" w:eastAsiaTheme="majorEastAsia" w:hAnsiTheme="majorEastAsia"/>
              </w:rPr>
            </w:pPr>
            <w:r w:rsidRPr="00111676">
              <w:rPr>
                <w:rFonts w:asciiTheme="majorEastAsia" w:eastAsiaTheme="majorEastAsia" w:hAnsiTheme="majorEastAsia" w:hint="eastAsia"/>
              </w:rPr>
              <w:t>【まるっとーくin大江】高校生プレゼンツ！地元</w:t>
            </w:r>
            <w:r>
              <w:rPr>
                <w:rFonts w:asciiTheme="majorEastAsia" w:eastAsiaTheme="majorEastAsia" w:hAnsiTheme="majorEastAsia" w:hint="eastAsia"/>
              </w:rPr>
              <w:t>大江</w:t>
            </w:r>
            <w:r w:rsidRPr="00111676">
              <w:rPr>
                <w:rFonts w:asciiTheme="majorEastAsia" w:eastAsiaTheme="majorEastAsia" w:hAnsiTheme="majorEastAsia" w:hint="eastAsia"/>
              </w:rPr>
              <w:t>のおみやげ企画！</w:t>
            </w:r>
          </w:p>
        </w:tc>
      </w:tr>
      <w:tr w:rsidR="00111676" w14:paraId="74A412EE" w14:textId="77777777" w:rsidTr="00111676">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hideMark/>
          </w:tcPr>
          <w:p w14:paraId="1973B044"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ライター</w:t>
            </w:r>
          </w:p>
        </w:tc>
        <w:tc>
          <w:tcPr>
            <w:tcW w:w="2831" w:type="dxa"/>
            <w:gridSpan w:val="4"/>
            <w:tcBorders>
              <w:top w:val="single" w:sz="12" w:space="0" w:color="auto"/>
              <w:left w:val="dotted" w:sz="4" w:space="0" w:color="auto"/>
              <w:bottom w:val="single" w:sz="4" w:space="0" w:color="auto"/>
              <w:right w:val="single" w:sz="12" w:space="0" w:color="auto"/>
            </w:tcBorders>
            <w:hideMark/>
          </w:tcPr>
          <w:p w14:paraId="063DD515"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井上祐希</w:t>
            </w:r>
          </w:p>
        </w:tc>
        <w:tc>
          <w:tcPr>
            <w:tcW w:w="1416" w:type="dxa"/>
            <w:gridSpan w:val="3"/>
            <w:tcBorders>
              <w:top w:val="single" w:sz="12" w:space="0" w:color="auto"/>
              <w:left w:val="single" w:sz="12" w:space="0" w:color="auto"/>
              <w:bottom w:val="single" w:sz="4" w:space="0" w:color="auto"/>
              <w:right w:val="dotted" w:sz="4" w:space="0" w:color="auto"/>
            </w:tcBorders>
            <w:shd w:val="clear" w:color="auto" w:fill="FFE599" w:themeFill="accent4" w:themeFillTint="66"/>
            <w:hideMark/>
          </w:tcPr>
          <w:p w14:paraId="0D2438D6"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担当デスク</w:t>
            </w:r>
          </w:p>
        </w:tc>
        <w:tc>
          <w:tcPr>
            <w:tcW w:w="2832" w:type="dxa"/>
            <w:gridSpan w:val="4"/>
            <w:tcBorders>
              <w:top w:val="single" w:sz="12" w:space="0" w:color="auto"/>
              <w:left w:val="dotted" w:sz="4" w:space="0" w:color="auto"/>
              <w:bottom w:val="single" w:sz="4" w:space="0" w:color="auto"/>
              <w:right w:val="single" w:sz="12" w:space="0" w:color="auto"/>
            </w:tcBorders>
            <w:hideMark/>
          </w:tcPr>
          <w:p w14:paraId="41A511AE" w14:textId="6545F4BC" w:rsidR="00111676" w:rsidRDefault="005256C1">
            <w:pPr>
              <w:jc w:val="center"/>
              <w:rPr>
                <w:rFonts w:asciiTheme="majorEastAsia" w:eastAsiaTheme="majorEastAsia" w:hAnsiTheme="majorEastAsia"/>
              </w:rPr>
            </w:pPr>
            <w:r>
              <w:rPr>
                <w:rFonts w:asciiTheme="majorEastAsia" w:eastAsiaTheme="majorEastAsia" w:hAnsiTheme="majorEastAsia" w:hint="eastAsia"/>
              </w:rPr>
              <w:t>渡邊</w:t>
            </w:r>
            <w:r w:rsidR="00111676">
              <w:rPr>
                <w:rFonts w:asciiTheme="majorEastAsia" w:eastAsiaTheme="majorEastAsia" w:hAnsiTheme="majorEastAsia" w:hint="eastAsia"/>
              </w:rPr>
              <w:t>彩華</w:t>
            </w:r>
          </w:p>
        </w:tc>
      </w:tr>
      <w:tr w:rsidR="00111676" w14:paraId="1B8490C9" w14:textId="77777777" w:rsidTr="00111676">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hideMark/>
          </w:tcPr>
          <w:p w14:paraId="557722AE"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ノルマ達成率</w:t>
            </w:r>
          </w:p>
        </w:tc>
        <w:tc>
          <w:tcPr>
            <w:tcW w:w="1011" w:type="dxa"/>
            <w:tcBorders>
              <w:top w:val="single" w:sz="12" w:space="0" w:color="auto"/>
              <w:left w:val="dotted" w:sz="4" w:space="0" w:color="auto"/>
              <w:bottom w:val="single" w:sz="12" w:space="0" w:color="auto"/>
              <w:right w:val="dotted" w:sz="4" w:space="0" w:color="auto"/>
            </w:tcBorders>
            <w:shd w:val="clear" w:color="auto" w:fill="BFBFBF" w:themeFill="background1" w:themeFillShade="BF"/>
            <w:hideMark/>
          </w:tcPr>
          <w:p w14:paraId="567A4E8B"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1本目</w:t>
            </w:r>
          </w:p>
        </w:tc>
        <w:tc>
          <w:tcPr>
            <w:tcW w:w="1011" w:type="dxa"/>
            <w:gridSpan w:val="2"/>
            <w:tcBorders>
              <w:top w:val="single" w:sz="12" w:space="0" w:color="auto"/>
              <w:left w:val="dotted" w:sz="4" w:space="0" w:color="auto"/>
              <w:bottom w:val="single" w:sz="12" w:space="0" w:color="auto"/>
              <w:right w:val="dotted" w:sz="4" w:space="0" w:color="auto"/>
            </w:tcBorders>
            <w:shd w:val="clear" w:color="auto" w:fill="auto"/>
            <w:hideMark/>
          </w:tcPr>
          <w:p w14:paraId="2D240277"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2本目</w:t>
            </w:r>
          </w:p>
        </w:tc>
        <w:tc>
          <w:tcPr>
            <w:tcW w:w="1011" w:type="dxa"/>
            <w:gridSpan w:val="2"/>
            <w:tcBorders>
              <w:top w:val="single" w:sz="12" w:space="0" w:color="auto"/>
              <w:left w:val="dotted" w:sz="4" w:space="0" w:color="auto"/>
              <w:bottom w:val="single" w:sz="12" w:space="0" w:color="auto"/>
              <w:right w:val="dotted" w:sz="4" w:space="0" w:color="auto"/>
            </w:tcBorders>
            <w:hideMark/>
          </w:tcPr>
          <w:p w14:paraId="597F4C25"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3本目</w:t>
            </w:r>
          </w:p>
        </w:tc>
        <w:tc>
          <w:tcPr>
            <w:tcW w:w="1012" w:type="dxa"/>
            <w:tcBorders>
              <w:top w:val="single" w:sz="12" w:space="0" w:color="auto"/>
              <w:left w:val="dotted" w:sz="4" w:space="0" w:color="auto"/>
              <w:bottom w:val="single" w:sz="12" w:space="0" w:color="auto"/>
              <w:right w:val="dotted" w:sz="4" w:space="0" w:color="auto"/>
            </w:tcBorders>
            <w:hideMark/>
          </w:tcPr>
          <w:p w14:paraId="03991B22"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4本目</w:t>
            </w:r>
          </w:p>
        </w:tc>
        <w:tc>
          <w:tcPr>
            <w:tcW w:w="1011" w:type="dxa"/>
            <w:gridSpan w:val="2"/>
            <w:tcBorders>
              <w:top w:val="single" w:sz="12" w:space="0" w:color="auto"/>
              <w:left w:val="dotted" w:sz="4" w:space="0" w:color="auto"/>
              <w:bottom w:val="single" w:sz="4" w:space="0" w:color="auto"/>
              <w:right w:val="dotted" w:sz="4" w:space="0" w:color="auto"/>
            </w:tcBorders>
            <w:hideMark/>
          </w:tcPr>
          <w:p w14:paraId="23B2AC36"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5本目</w:t>
            </w:r>
          </w:p>
        </w:tc>
        <w:tc>
          <w:tcPr>
            <w:tcW w:w="1011" w:type="dxa"/>
            <w:gridSpan w:val="2"/>
            <w:tcBorders>
              <w:top w:val="single" w:sz="12" w:space="0" w:color="auto"/>
              <w:left w:val="dotted" w:sz="4" w:space="0" w:color="auto"/>
              <w:bottom w:val="single" w:sz="4" w:space="0" w:color="auto"/>
              <w:right w:val="dotted" w:sz="4" w:space="0" w:color="auto"/>
            </w:tcBorders>
            <w:hideMark/>
          </w:tcPr>
          <w:p w14:paraId="18856AB0"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6本目</w:t>
            </w:r>
          </w:p>
        </w:tc>
        <w:tc>
          <w:tcPr>
            <w:tcW w:w="1012" w:type="dxa"/>
            <w:tcBorders>
              <w:top w:val="single" w:sz="12" w:space="0" w:color="auto"/>
              <w:left w:val="dotted" w:sz="4" w:space="0" w:color="auto"/>
              <w:bottom w:val="single" w:sz="12" w:space="0" w:color="auto"/>
              <w:right w:val="single" w:sz="12" w:space="0" w:color="auto"/>
            </w:tcBorders>
            <w:hideMark/>
          </w:tcPr>
          <w:p w14:paraId="515A97F6"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それ以上</w:t>
            </w:r>
          </w:p>
        </w:tc>
      </w:tr>
      <w:tr w:rsidR="00111676" w14:paraId="0A44B138" w14:textId="77777777" w:rsidTr="00111676">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hideMark/>
          </w:tcPr>
          <w:p w14:paraId="47B32F62"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取材日</w:t>
            </w:r>
          </w:p>
        </w:tc>
        <w:tc>
          <w:tcPr>
            <w:tcW w:w="1415" w:type="dxa"/>
            <w:gridSpan w:val="2"/>
            <w:tcBorders>
              <w:top w:val="single" w:sz="4" w:space="0" w:color="auto"/>
              <w:left w:val="dotted" w:sz="4" w:space="0" w:color="auto"/>
              <w:bottom w:val="single" w:sz="12" w:space="0" w:color="auto"/>
              <w:right w:val="single" w:sz="12" w:space="0" w:color="auto"/>
            </w:tcBorders>
            <w:hideMark/>
          </w:tcPr>
          <w:p w14:paraId="402D9D91" w14:textId="77777777" w:rsidR="00111676" w:rsidRDefault="00111676" w:rsidP="00111676">
            <w:pPr>
              <w:jc w:val="center"/>
              <w:rPr>
                <w:rFonts w:asciiTheme="majorEastAsia" w:eastAsiaTheme="majorEastAsia" w:hAnsiTheme="majorEastAsia"/>
              </w:rPr>
            </w:pPr>
            <w:r>
              <w:rPr>
                <w:rFonts w:asciiTheme="majorEastAsia" w:eastAsiaTheme="majorEastAsia" w:hAnsiTheme="majorEastAsia"/>
              </w:rPr>
              <w:t>12/16</w:t>
            </w: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hideMark/>
          </w:tcPr>
          <w:p w14:paraId="31028AC9" w14:textId="77777777" w:rsidR="00111676" w:rsidRDefault="0011167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京都市提出日</w:t>
            </w:r>
          </w:p>
        </w:tc>
        <w:tc>
          <w:tcPr>
            <w:tcW w:w="1416" w:type="dxa"/>
            <w:gridSpan w:val="3"/>
            <w:tcBorders>
              <w:top w:val="single" w:sz="12" w:space="0" w:color="auto"/>
              <w:left w:val="dotted" w:sz="4" w:space="0" w:color="auto"/>
              <w:bottom w:val="single" w:sz="12" w:space="0" w:color="auto"/>
              <w:right w:val="single" w:sz="12" w:space="0" w:color="auto"/>
            </w:tcBorders>
            <w:hideMark/>
          </w:tcPr>
          <w:p w14:paraId="499302F5"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w:t>
            </w: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hideMark/>
          </w:tcPr>
          <w:p w14:paraId="27E544DA"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公開予定週</w:t>
            </w:r>
          </w:p>
        </w:tc>
        <w:tc>
          <w:tcPr>
            <w:tcW w:w="1416" w:type="dxa"/>
            <w:gridSpan w:val="2"/>
            <w:tcBorders>
              <w:top w:val="single" w:sz="12" w:space="0" w:color="auto"/>
              <w:left w:val="dotted" w:sz="4" w:space="0" w:color="auto"/>
              <w:bottom w:val="single" w:sz="12" w:space="0" w:color="auto"/>
              <w:right w:val="single" w:sz="12" w:space="0" w:color="auto"/>
            </w:tcBorders>
            <w:hideMark/>
          </w:tcPr>
          <w:p w14:paraId="218F1C7D" w14:textId="77777777" w:rsidR="00111676" w:rsidRDefault="00111676">
            <w:pPr>
              <w:ind w:firstLineChars="50" w:firstLine="105"/>
              <w:rPr>
                <w:rFonts w:asciiTheme="majorEastAsia" w:eastAsiaTheme="majorEastAsia" w:hAnsiTheme="majorEastAsia"/>
              </w:rPr>
            </w:pPr>
            <w:r>
              <w:rPr>
                <w:rFonts w:asciiTheme="majorEastAsia" w:eastAsiaTheme="majorEastAsia" w:hAnsiTheme="majorEastAsia" w:hint="eastAsia"/>
              </w:rPr>
              <w:t>1月半ば</w:t>
            </w:r>
          </w:p>
        </w:tc>
      </w:tr>
      <w:tr w:rsidR="00111676" w14:paraId="4673F675" w14:textId="77777777" w:rsidTr="00111676">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hideMark/>
          </w:tcPr>
          <w:p w14:paraId="084F619A" w14:textId="77777777" w:rsidR="00111676" w:rsidRDefault="00111676">
            <w:pPr>
              <w:jc w:val="center"/>
              <w:rPr>
                <w:rFonts w:asciiTheme="majorEastAsia" w:eastAsiaTheme="majorEastAsia" w:hAnsiTheme="majorEastAsia"/>
              </w:rPr>
            </w:pPr>
            <w:r>
              <w:rPr>
                <w:rFonts w:asciiTheme="majorEastAsia" w:eastAsiaTheme="majorEastAsia" w:hAnsiTheme="majorEastAsia" w:hint="eastAsia"/>
              </w:rPr>
              <w:t>備考</w:t>
            </w:r>
          </w:p>
        </w:tc>
        <w:tc>
          <w:tcPr>
            <w:tcW w:w="7063" w:type="dxa"/>
            <w:gridSpan w:val="11"/>
            <w:tcBorders>
              <w:top w:val="single" w:sz="4" w:space="0" w:color="auto"/>
              <w:left w:val="dotted" w:sz="4" w:space="0" w:color="auto"/>
              <w:bottom w:val="single" w:sz="12" w:space="0" w:color="auto"/>
              <w:right w:val="single" w:sz="12" w:space="0" w:color="auto"/>
            </w:tcBorders>
          </w:tcPr>
          <w:p w14:paraId="68600385" w14:textId="77777777" w:rsidR="00111676" w:rsidRDefault="00306337">
            <w:pPr>
              <w:ind w:firstLineChars="50" w:firstLine="105"/>
              <w:rPr>
                <w:rFonts w:asciiTheme="majorEastAsia" w:eastAsiaTheme="majorEastAsia" w:hAnsiTheme="majorEastAsia"/>
              </w:rPr>
            </w:pPr>
            <w:r>
              <w:rPr>
                <w:rFonts w:asciiTheme="majorEastAsia" w:eastAsiaTheme="majorEastAsia" w:hAnsiTheme="majorEastAsia" w:hint="eastAsia"/>
              </w:rPr>
              <w:t>高校生の顔写真はNGとのことでしたので写真がさみしい感じです。</w:t>
            </w:r>
          </w:p>
        </w:tc>
      </w:tr>
    </w:tbl>
    <w:p w14:paraId="69C2CAFB" w14:textId="77777777" w:rsidR="0063565D" w:rsidRPr="008F43C9" w:rsidRDefault="0063565D">
      <w:pPr>
        <w:rPr>
          <w:rFonts w:ascii="HGPｺﾞｼｯｸM" w:eastAsia="HGPｺﾞｼｯｸM"/>
          <w:b/>
          <w:sz w:val="52"/>
          <w:szCs w:val="52"/>
        </w:rPr>
      </w:pPr>
      <w:r w:rsidRPr="008F43C9">
        <w:rPr>
          <w:rFonts w:ascii="HGPｺﾞｼｯｸM" w:eastAsia="HGPｺﾞｼｯｸM" w:hint="eastAsia"/>
          <w:b/>
          <w:sz w:val="52"/>
          <w:szCs w:val="52"/>
        </w:rPr>
        <w:t>【まるっとーくin大江】</w:t>
      </w:r>
      <w:r w:rsidR="00C3073C" w:rsidRPr="008F43C9">
        <w:rPr>
          <w:rFonts w:ascii="HGPｺﾞｼｯｸM" w:eastAsia="HGPｺﾞｼｯｸM" w:hint="eastAsia"/>
          <w:b/>
          <w:sz w:val="52"/>
          <w:szCs w:val="52"/>
        </w:rPr>
        <w:t>高校生プレゼンツ！地元</w:t>
      </w:r>
      <w:r w:rsidR="00111676" w:rsidRPr="008F43C9">
        <w:rPr>
          <w:rFonts w:ascii="HGPｺﾞｼｯｸM" w:eastAsia="HGPｺﾞｼｯｸM" w:hint="eastAsia"/>
          <w:b/>
          <w:sz w:val="52"/>
          <w:szCs w:val="52"/>
        </w:rPr>
        <w:t>大江</w:t>
      </w:r>
      <w:r w:rsidR="00C3073C" w:rsidRPr="008F43C9">
        <w:rPr>
          <w:rFonts w:ascii="HGPｺﾞｼｯｸM" w:eastAsia="HGPｺﾞｼｯｸM" w:hint="eastAsia"/>
          <w:b/>
          <w:sz w:val="52"/>
          <w:szCs w:val="52"/>
        </w:rPr>
        <w:t>のお</w:t>
      </w:r>
      <w:r w:rsidR="00B26B45" w:rsidRPr="008F43C9">
        <w:rPr>
          <w:rFonts w:ascii="HGPｺﾞｼｯｸM" w:eastAsia="HGPｺﾞｼｯｸM" w:hint="eastAsia"/>
          <w:b/>
          <w:sz w:val="52"/>
          <w:szCs w:val="52"/>
        </w:rPr>
        <w:t>みやげ</w:t>
      </w:r>
      <w:r w:rsidR="00C3073C" w:rsidRPr="008F43C9">
        <w:rPr>
          <w:rFonts w:ascii="HGPｺﾞｼｯｸM" w:eastAsia="HGPｺﾞｼｯｸM" w:hint="eastAsia"/>
          <w:b/>
          <w:sz w:val="52"/>
          <w:szCs w:val="52"/>
        </w:rPr>
        <w:t>企画！</w:t>
      </w:r>
    </w:p>
    <w:p w14:paraId="70F1EF46" w14:textId="513E6560" w:rsidR="0063565D" w:rsidRDefault="0063565D">
      <w:pPr>
        <w:rPr>
          <w:rFonts w:ascii="HGPｺﾞｼｯｸM" w:eastAsia="HGPｺﾞｼｯｸM"/>
        </w:rPr>
      </w:pPr>
    </w:p>
    <w:p w14:paraId="162638DD" w14:textId="5C3AAE8E" w:rsidR="008D2328" w:rsidRPr="00111676" w:rsidRDefault="008D2328">
      <w:pPr>
        <w:rPr>
          <w:rFonts w:ascii="HGPｺﾞｼｯｸM" w:eastAsia="HGPｺﾞｼｯｸM"/>
        </w:rPr>
      </w:pPr>
      <w:ins w:id="0" w:author="井上祐希" w:date="2017-03-01T13:43:00Z">
        <w:r>
          <w:rPr>
            <w:rFonts w:ascii="HGPｺﾞｼｯｸM" w:eastAsia="HGPｺﾞｼｯｸM" w:hint="eastAsia"/>
            <w:noProof/>
          </w:rPr>
          <w:drawing>
            <wp:inline distT="0" distB="0" distL="0" distR="0" wp14:anchorId="5247770B" wp14:editId="48824E4C">
              <wp:extent cx="5400040" cy="36017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8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601720"/>
                      </a:xfrm>
                      <a:prstGeom prst="rect">
                        <a:avLst/>
                      </a:prstGeom>
                    </pic:spPr>
                  </pic:pic>
                </a:graphicData>
              </a:graphic>
            </wp:inline>
          </w:drawing>
        </w:r>
      </w:ins>
    </w:p>
    <w:p w14:paraId="33A17B4B" w14:textId="77777777" w:rsidR="00EF74F1" w:rsidRDefault="00EF74F1">
      <w:pPr>
        <w:rPr>
          <w:rFonts w:ascii="HGPｺﾞｼｯｸM" w:eastAsia="HGPｺﾞｼｯｸM"/>
        </w:rPr>
      </w:pPr>
    </w:p>
    <w:p w14:paraId="67AF12B9" w14:textId="35811222" w:rsidR="00A378E5" w:rsidRDefault="00A378E5">
      <w:pPr>
        <w:rPr>
          <w:rFonts w:ascii="HGPｺﾞｼｯｸM" w:eastAsia="HGPｺﾞｼｯｸM"/>
        </w:rPr>
      </w:pPr>
      <w:r>
        <w:rPr>
          <w:rFonts w:ascii="HGPｺﾞｼｯｸM" w:eastAsia="HGPｺﾞｼｯｸM" w:hint="eastAsia"/>
        </w:rPr>
        <w:t>高校生が大学生や地域の人たちと一緒に</w:t>
      </w:r>
      <w:ins w:id="1" w:author="コンソ" w:date="2017-02-16T16:19:00Z">
        <w:r w:rsidR="00C86FC3" w:rsidRPr="00EF74F1">
          <w:rPr>
            <w:rFonts w:ascii="HGPｺﾞｼｯｸM" w:eastAsia="HGPｺﾞｼｯｸM" w:hint="eastAsia"/>
          </w:rPr>
          <w:t>交流しながら、</w:t>
        </w:r>
      </w:ins>
      <w:r>
        <w:rPr>
          <w:rFonts w:ascii="HGPｺﾞｼｯｸM" w:eastAsia="HGPｺﾞｼｯｸM" w:hint="eastAsia"/>
        </w:rPr>
        <w:t>自分の将来や地域のこれからを話し合い、考えていくイベント「</w:t>
      </w:r>
      <w:r w:rsidR="0063565D" w:rsidRPr="00111676">
        <w:rPr>
          <w:rFonts w:ascii="HGPｺﾞｼｯｸM" w:eastAsia="HGPｺﾞｼｯｸM" w:hint="eastAsia"/>
        </w:rPr>
        <w:t>まるっとーく</w:t>
      </w:r>
      <w:r>
        <w:rPr>
          <w:rFonts w:ascii="HGPｺﾞｼｯｸM" w:eastAsia="HGPｺﾞｼｯｸM" w:hint="eastAsia"/>
        </w:rPr>
        <w:t>」</w:t>
      </w:r>
      <w:r w:rsidR="00D85D4D">
        <w:rPr>
          <w:rFonts w:ascii="HGPｺﾞｼｯｸM" w:eastAsia="HGPｺﾞｼｯｸM" w:hint="eastAsia"/>
        </w:rPr>
        <w:t>。</w:t>
      </w:r>
    </w:p>
    <w:p w14:paraId="0C754672" w14:textId="6AE97EC4" w:rsidR="0063565D" w:rsidRPr="00111676" w:rsidRDefault="00A378E5">
      <w:pPr>
        <w:rPr>
          <w:rFonts w:ascii="HGPｺﾞｼｯｸM" w:eastAsia="HGPｺﾞｼｯｸM"/>
        </w:rPr>
      </w:pPr>
      <w:r>
        <w:rPr>
          <w:rFonts w:ascii="HGPｺﾞｼｯｸM" w:eastAsia="HGPｺﾞｼｯｸM" w:hint="eastAsia"/>
        </w:rPr>
        <w:t>今回は</w:t>
      </w:r>
      <w:r w:rsidR="008D2328">
        <w:rPr>
          <w:rFonts w:ascii="HGPｺﾞｼｯｸM" w:eastAsia="HGPｺﾞｼｯｸM" w:hint="eastAsia"/>
        </w:rPr>
        <w:t>まるっとーく記事</w:t>
      </w:r>
      <w:r w:rsidR="0063565D" w:rsidRPr="00111676">
        <w:rPr>
          <w:rFonts w:ascii="HGPｺﾞｼｯｸM" w:eastAsia="HGPｺﾞｼｯｸM" w:hint="eastAsia"/>
        </w:rPr>
        <w:t>第3弾</w:t>
      </w:r>
      <w:r>
        <w:rPr>
          <w:rFonts w:ascii="HGPｺﾞｼｯｸM" w:eastAsia="HGPｺﾞｼｯｸM" w:hint="eastAsia"/>
        </w:rPr>
        <w:t>として</w:t>
      </w:r>
      <w:r w:rsidR="00C86FC3">
        <w:rPr>
          <w:rFonts w:ascii="HGPｺﾞｼｯｸM" w:eastAsia="HGPｺﾞｼｯｸM" w:hint="eastAsia"/>
        </w:rPr>
        <w:t>京都府</w:t>
      </w:r>
      <w:r w:rsidR="00C3073C" w:rsidRPr="00111676">
        <w:rPr>
          <w:rFonts w:ascii="HGPｺﾞｼｯｸM" w:eastAsia="HGPｺﾞｼｯｸM" w:hint="eastAsia"/>
        </w:rPr>
        <w:t>福知山市の</w:t>
      </w:r>
      <w:r w:rsidR="0063565D" w:rsidRPr="00111676">
        <w:rPr>
          <w:rFonts w:ascii="HGPｺﾞｼｯｸM" w:eastAsia="HGPｺﾞｼｯｸM" w:hint="eastAsia"/>
          <w:b/>
          <w:sz w:val="28"/>
        </w:rPr>
        <w:t>大江高校</w:t>
      </w:r>
      <w:r w:rsidR="00E63CEA">
        <w:rPr>
          <w:rFonts w:ascii="HGPｺﾞｼｯｸM" w:eastAsia="HGPｺﾞｼｯｸM" w:hint="eastAsia"/>
        </w:rPr>
        <w:t>で開催されたまるっとーくに</w:t>
      </w:r>
      <w:r w:rsidR="0063565D" w:rsidRPr="00111676">
        <w:rPr>
          <w:rFonts w:ascii="HGPｺﾞｼｯｸM" w:eastAsia="HGPｺﾞｼｯｸM" w:hint="eastAsia"/>
        </w:rPr>
        <w:t>お邪魔してきました。</w:t>
      </w:r>
    </w:p>
    <w:p w14:paraId="0A1C3A31" w14:textId="77777777" w:rsidR="00C3073C" w:rsidRPr="00111676" w:rsidRDefault="00C3073C">
      <w:pPr>
        <w:rPr>
          <w:rFonts w:ascii="HGPｺﾞｼｯｸM" w:eastAsia="HGPｺﾞｼｯｸM"/>
        </w:rPr>
      </w:pPr>
    </w:p>
    <w:p w14:paraId="77F114CE" w14:textId="77F25EF7" w:rsidR="00C3073C" w:rsidRPr="00111676" w:rsidRDefault="00C86FC3">
      <w:pPr>
        <w:rPr>
          <w:rFonts w:ascii="HGPｺﾞｼｯｸM" w:eastAsia="HGPｺﾞｼｯｸM"/>
        </w:rPr>
      </w:pPr>
      <w:r>
        <w:rPr>
          <w:rFonts w:ascii="HGPｺﾞｼｯｸM" w:eastAsia="HGPｺﾞｼｯｸM" w:hint="eastAsia"/>
        </w:rPr>
        <w:t>まるっとーくin網野</w:t>
      </w:r>
      <w:r w:rsidR="00C3073C" w:rsidRPr="00111676">
        <w:rPr>
          <w:rFonts w:ascii="HGPｺﾞｼｯｸM" w:eastAsia="HGPｺﾞｼｯｸM" w:hint="eastAsia"/>
        </w:rPr>
        <w:t>の記事はコチラ↓</w:t>
      </w:r>
    </w:p>
    <w:p w14:paraId="12A6370E" w14:textId="323DFFDB" w:rsidR="00C3073C" w:rsidRPr="00111676" w:rsidRDefault="00EC610F">
      <w:pPr>
        <w:rPr>
          <w:rFonts w:ascii="HGPｺﾞｼｯｸM" w:eastAsia="HGPｺﾞｼｯｸM"/>
        </w:rPr>
      </w:pPr>
      <w:hyperlink r:id="rId8" w:history="1">
        <w:r w:rsidR="00C3073C" w:rsidRPr="00111676">
          <w:rPr>
            <w:rStyle w:val="a3"/>
            <w:rFonts w:ascii="HGPｺﾞｼｯｸM" w:eastAsia="HGPｺﾞｼｯｸM" w:hint="eastAsia"/>
          </w:rPr>
          <w:t>https://kotocollege.jp/archives/3941</w:t>
        </w:r>
      </w:hyperlink>
    </w:p>
    <w:p w14:paraId="0D9ABF06" w14:textId="28321AF3" w:rsidR="00C3073C" w:rsidRPr="00111676" w:rsidRDefault="00C86FC3">
      <w:pPr>
        <w:rPr>
          <w:rFonts w:ascii="HGPｺﾞｼｯｸM" w:eastAsia="HGPｺﾞｼｯｸM"/>
        </w:rPr>
      </w:pPr>
      <w:r>
        <w:rPr>
          <w:rFonts w:ascii="HGPｺﾞｼｯｸM" w:eastAsia="HGPｺﾞｼｯｸM" w:hint="eastAsia"/>
        </w:rPr>
        <w:t>まるっとーくin久美浜</w:t>
      </w:r>
      <w:r w:rsidR="00C3073C" w:rsidRPr="00111676">
        <w:rPr>
          <w:rFonts w:ascii="HGPｺﾞｼｯｸM" w:eastAsia="HGPｺﾞｼｯｸM" w:hint="eastAsia"/>
        </w:rPr>
        <w:t>の記事はコチラ↓</w:t>
      </w:r>
    </w:p>
    <w:p w14:paraId="049EFFBB" w14:textId="77777777" w:rsidR="00C3073C" w:rsidRPr="00111676" w:rsidRDefault="00EC610F">
      <w:pPr>
        <w:rPr>
          <w:rFonts w:ascii="HGPｺﾞｼｯｸM" w:eastAsia="HGPｺﾞｼｯｸM"/>
        </w:rPr>
      </w:pPr>
      <w:hyperlink r:id="rId9" w:history="1">
        <w:r w:rsidR="00C3073C" w:rsidRPr="00111676">
          <w:rPr>
            <w:rStyle w:val="a3"/>
            <w:rFonts w:ascii="HGPｺﾞｼｯｸM" w:eastAsia="HGPｺﾞｼｯｸM" w:hint="eastAsia"/>
          </w:rPr>
          <w:t>https://kotocollege.jp/archives/2752</w:t>
        </w:r>
      </w:hyperlink>
    </w:p>
    <w:p w14:paraId="62C56566" w14:textId="77777777" w:rsidR="00C3073C" w:rsidRPr="00111676" w:rsidRDefault="00C3073C">
      <w:pPr>
        <w:rPr>
          <w:rFonts w:ascii="HGPｺﾞｼｯｸM" w:eastAsia="HGPｺﾞｼｯｸM"/>
        </w:rPr>
      </w:pPr>
    </w:p>
    <w:p w14:paraId="49CFEA4C" w14:textId="23ACDD18" w:rsidR="000B2E01" w:rsidRPr="00111676" w:rsidRDefault="000B2E01">
      <w:pPr>
        <w:rPr>
          <w:rFonts w:ascii="HGPｺﾞｼｯｸM" w:eastAsia="HGPｺﾞｼｯｸM"/>
        </w:rPr>
      </w:pPr>
      <w:r w:rsidRPr="00111676">
        <w:rPr>
          <w:rFonts w:ascii="HGPｺﾞｼｯｸM" w:eastAsia="HGPｺﾞｼｯｸM" w:hint="eastAsia"/>
        </w:rPr>
        <w:t>今回のテーマは</w:t>
      </w:r>
      <w:r w:rsidR="00C86FC3">
        <w:rPr>
          <w:rFonts w:ascii="HGPｺﾞｼｯｸM" w:eastAsia="HGPｺﾞｼｯｸM" w:hint="eastAsia"/>
        </w:rPr>
        <w:t>「高校生と大学生、地域（社会人）の方との交流』。</w:t>
      </w:r>
      <w:r w:rsidRPr="00111676">
        <w:rPr>
          <w:rFonts w:ascii="HGPｺﾞｼｯｸM" w:eastAsia="HGPｺﾞｼｯｸM" w:hint="eastAsia"/>
        </w:rPr>
        <w:t>3者で地元大江について</w:t>
      </w:r>
      <w:r w:rsidR="00C3073C" w:rsidRPr="00111676">
        <w:rPr>
          <w:rFonts w:ascii="HGPｺﾞｼｯｸM" w:eastAsia="HGPｺﾞｼｯｸM" w:hint="eastAsia"/>
        </w:rPr>
        <w:t>の</w:t>
      </w:r>
      <w:r w:rsidRPr="00111676">
        <w:rPr>
          <w:rFonts w:ascii="HGPｺﾞｼｯｸM" w:eastAsia="HGPｺﾞｼｯｸM" w:hint="eastAsia"/>
        </w:rPr>
        <w:t>理解を深め</w:t>
      </w:r>
      <w:r w:rsidR="00C3073C" w:rsidRPr="00111676">
        <w:rPr>
          <w:rFonts w:ascii="HGPｺﾞｼｯｸM" w:eastAsia="HGPｺﾞｼｯｸM" w:hint="eastAsia"/>
        </w:rPr>
        <w:t>、</w:t>
      </w:r>
      <w:r w:rsidRPr="00111676">
        <w:rPr>
          <w:rFonts w:ascii="HGPｺﾞｼｯｸM" w:eastAsia="HGPｺﾞｼｯｸM" w:hint="eastAsia"/>
        </w:rPr>
        <w:t>魅力や強みを活か</w:t>
      </w:r>
      <w:r w:rsidR="004B07B5" w:rsidRPr="00111676">
        <w:rPr>
          <w:rFonts w:ascii="HGPｺﾞｼｯｸM" w:eastAsia="HGPｺﾞｼｯｸM" w:hint="eastAsia"/>
        </w:rPr>
        <w:t>した</w:t>
      </w:r>
      <w:r w:rsidR="00C86FC3">
        <w:rPr>
          <w:rFonts w:ascii="HGPｺﾞｼｯｸM" w:eastAsia="HGPｺﾞｼｯｸM" w:hint="eastAsia"/>
        </w:rPr>
        <w:t>『大江の</w:t>
      </w:r>
      <w:r w:rsidR="004B07B5" w:rsidRPr="00111676">
        <w:rPr>
          <w:rFonts w:ascii="HGPｺﾞｼｯｸM" w:eastAsia="HGPｺﾞｼｯｸM" w:hint="eastAsia"/>
        </w:rPr>
        <w:t>おみやげ</w:t>
      </w:r>
      <w:r w:rsidR="00C86FC3">
        <w:rPr>
          <w:rFonts w:ascii="HGPｺﾞｼｯｸM" w:eastAsia="HGPｺﾞｼｯｸM" w:hint="eastAsia"/>
        </w:rPr>
        <w:t>』</w:t>
      </w:r>
      <w:r w:rsidR="004B07B5" w:rsidRPr="00111676">
        <w:rPr>
          <w:rFonts w:ascii="HGPｺﾞｼｯｸM" w:eastAsia="HGPｺﾞｼｯｸM" w:hint="eastAsia"/>
        </w:rPr>
        <w:t>を考えるというワークショップ</w:t>
      </w:r>
      <w:r w:rsidR="00E63CEA">
        <w:rPr>
          <w:rFonts w:ascii="HGPｺﾞｼｯｸM" w:eastAsia="HGPｺﾞｼｯｸM" w:hint="eastAsia"/>
        </w:rPr>
        <w:t>を</w:t>
      </w:r>
      <w:r w:rsidR="00971CF5">
        <w:rPr>
          <w:rFonts w:ascii="HGPｺﾞｼｯｸM" w:eastAsia="HGPｺﾞｼｯｸM" w:hint="eastAsia"/>
        </w:rPr>
        <w:t>行い</w:t>
      </w:r>
      <w:r w:rsidR="00E63CEA">
        <w:rPr>
          <w:rFonts w:ascii="HGPｺﾞｼｯｸM" w:eastAsia="HGPｺﾞｼｯｸM" w:hint="eastAsia"/>
        </w:rPr>
        <w:t>ました</w:t>
      </w:r>
      <w:r w:rsidR="005256C1">
        <w:rPr>
          <w:rFonts w:ascii="HGPｺﾞｼｯｸM" w:eastAsia="HGPｺﾞｼｯｸM" w:hint="eastAsia"/>
        </w:rPr>
        <w:t>。</w:t>
      </w:r>
    </w:p>
    <w:p w14:paraId="485C4332" w14:textId="13C07DB5" w:rsidR="007E47DF" w:rsidRPr="00111676" w:rsidRDefault="00C3073C">
      <w:pPr>
        <w:rPr>
          <w:rFonts w:ascii="HGPｺﾞｼｯｸM" w:eastAsia="HGPｺﾞｼｯｸM"/>
        </w:rPr>
      </w:pPr>
      <w:r w:rsidRPr="00111676">
        <w:rPr>
          <w:rFonts w:ascii="HGPｺﾞｼｯｸM" w:eastAsia="HGPｺﾞｼｯｸM" w:hint="eastAsia"/>
        </w:rPr>
        <w:t>「ターゲット層」「</w:t>
      </w:r>
      <w:r w:rsidR="00450E70" w:rsidRPr="00111676">
        <w:rPr>
          <w:rFonts w:ascii="HGPｺﾞｼｯｸM" w:eastAsia="HGPｺﾞｼｯｸM" w:hint="eastAsia"/>
        </w:rPr>
        <w:t>大江</w:t>
      </w:r>
      <w:r w:rsidRPr="00111676">
        <w:rPr>
          <w:rFonts w:ascii="HGPｺﾞｼｯｸM" w:eastAsia="HGPｺﾞｼｯｸM" w:hint="eastAsia"/>
        </w:rPr>
        <w:t>の魅力ポイント」「</w:t>
      </w:r>
      <w:r w:rsidR="00450E70" w:rsidRPr="00111676">
        <w:rPr>
          <w:rFonts w:ascii="HGPｺﾞｼｯｸM" w:eastAsia="HGPｺﾞｼｯｸM" w:hint="eastAsia"/>
        </w:rPr>
        <w:t>価格</w:t>
      </w:r>
      <w:r w:rsidR="009E5754" w:rsidRPr="00111676">
        <w:rPr>
          <w:rFonts w:ascii="HGPｺﾞｼｯｸM" w:eastAsia="HGPｺﾞｼｯｸM" w:hint="eastAsia"/>
        </w:rPr>
        <w:t>設定</w:t>
      </w:r>
      <w:r w:rsidRPr="00111676">
        <w:rPr>
          <w:rFonts w:ascii="HGPｺﾞｼｯｸM" w:eastAsia="HGPｺﾞｼｯｸM" w:hint="eastAsia"/>
        </w:rPr>
        <w:t>」</w:t>
      </w:r>
      <w:r w:rsidR="00971CF5">
        <w:rPr>
          <w:rFonts w:ascii="HGPｺﾞｼｯｸM" w:eastAsia="HGPｺﾞｼｯｸM" w:hint="eastAsia"/>
        </w:rPr>
        <w:t>の3点を設定した</w:t>
      </w:r>
      <w:r w:rsidRPr="00111676">
        <w:rPr>
          <w:rFonts w:ascii="HGPｺﾞｼｯｸM" w:eastAsia="HGPｺﾞｼｯｸM" w:hint="eastAsia"/>
        </w:rPr>
        <w:t>企画は</w:t>
      </w:r>
      <w:r w:rsidR="00E63CEA">
        <w:rPr>
          <w:rFonts w:ascii="HGPｺﾞｼｯｸM" w:eastAsia="HGPｺﾞｼｯｸM" w:hint="eastAsia"/>
        </w:rPr>
        <w:t>経済</w:t>
      </w:r>
      <w:r w:rsidRPr="00111676">
        <w:rPr>
          <w:rFonts w:ascii="HGPｺﾞｼｯｸM" w:eastAsia="HGPｺﾞｼｯｸM" w:hint="eastAsia"/>
        </w:rPr>
        <w:t>学部</w:t>
      </w:r>
      <w:r w:rsidR="00B26B45" w:rsidRPr="00111676">
        <w:rPr>
          <w:rFonts w:ascii="HGPｺﾞｼｯｸM" w:eastAsia="HGPｺﾞｼｯｸM" w:hint="eastAsia"/>
        </w:rPr>
        <w:t>生</w:t>
      </w:r>
      <w:r w:rsidRPr="00111676">
        <w:rPr>
          <w:rFonts w:ascii="HGPｺﾞｼｯｸM" w:eastAsia="HGPｺﾞｼｯｸM" w:hint="eastAsia"/>
        </w:rPr>
        <w:t>も顔負けのアイデア満載でした</w:t>
      </w:r>
      <w:r w:rsidR="007E47DF" w:rsidRPr="00111676">
        <w:rPr>
          <w:rFonts w:ascii="HGPｺﾞｼｯｸM" w:eastAsia="HGPｺﾞｼｯｸM" w:hint="eastAsia"/>
        </w:rPr>
        <w:t>！（</w:t>
      </w:r>
      <w:r w:rsidR="0028466D" w:rsidRPr="00111676">
        <w:rPr>
          <w:rFonts w:ascii="HGPｺﾞｼｯｸM" w:eastAsia="HGPｺﾞｼｯｸM" w:hint="eastAsia"/>
        </w:rPr>
        <w:t>※</w:t>
      </w:r>
      <w:r w:rsidR="007E47DF" w:rsidRPr="00111676">
        <w:rPr>
          <w:rFonts w:ascii="HGPｺﾞｼｯｸM" w:eastAsia="HGPｺﾞｼｯｸM" w:hint="eastAsia"/>
        </w:rPr>
        <w:t>筆者は経済学部生）</w:t>
      </w:r>
    </w:p>
    <w:p w14:paraId="168AA9FC" w14:textId="10B045F9" w:rsidR="007E47DF" w:rsidRDefault="007E47DF">
      <w:pPr>
        <w:rPr>
          <w:rFonts w:ascii="HGPｺﾞｼｯｸM" w:eastAsia="HGPｺﾞｼｯｸM"/>
        </w:rPr>
      </w:pPr>
    </w:p>
    <w:p w14:paraId="55792C9C" w14:textId="77777777" w:rsidR="005256C1" w:rsidRPr="00111676" w:rsidRDefault="005256C1">
      <w:pPr>
        <w:rPr>
          <w:rFonts w:ascii="HGPｺﾞｼｯｸM" w:eastAsia="HGPｺﾞｼｯｸM"/>
        </w:rPr>
      </w:pPr>
    </w:p>
    <w:p w14:paraId="107E37CB" w14:textId="5FC59AE2" w:rsidR="0028466D" w:rsidRPr="00111676" w:rsidRDefault="00415115">
      <w:pPr>
        <w:rPr>
          <w:rFonts w:ascii="HGPｺﾞｼｯｸM" w:eastAsia="HGPｺﾞｼｯｸM"/>
        </w:rPr>
      </w:pPr>
      <w:r>
        <w:rPr>
          <w:rFonts w:asciiTheme="majorEastAsia" w:eastAsiaTheme="majorEastAsia" w:hAnsiTheme="majorEastAsia" w:hint="eastAsia"/>
          <w:sz w:val="36"/>
          <w:highlight w:val="lightGray"/>
        </w:rPr>
        <w:t>高校生と大学生、</w:t>
      </w:r>
      <w:r w:rsidR="008D2328">
        <w:rPr>
          <w:rFonts w:asciiTheme="majorEastAsia" w:eastAsiaTheme="majorEastAsia" w:hAnsiTheme="majorEastAsia" w:hint="eastAsia"/>
          <w:sz w:val="36"/>
          <w:highlight w:val="lightGray"/>
        </w:rPr>
        <w:t>地域の</w:t>
      </w:r>
      <w:r>
        <w:rPr>
          <w:rFonts w:asciiTheme="majorEastAsia" w:eastAsiaTheme="majorEastAsia" w:hAnsiTheme="majorEastAsia"/>
          <w:sz w:val="36"/>
          <w:highlight w:val="lightGray"/>
        </w:rPr>
        <w:t>社会人</w:t>
      </w:r>
      <w:r w:rsidR="008D2328">
        <w:rPr>
          <w:rFonts w:asciiTheme="majorEastAsia" w:eastAsiaTheme="majorEastAsia" w:hAnsiTheme="majorEastAsia"/>
          <w:sz w:val="36"/>
          <w:highlight w:val="lightGray"/>
        </w:rPr>
        <w:t>の交流</w:t>
      </w:r>
    </w:p>
    <w:p w14:paraId="21155C58" w14:textId="3275C050" w:rsidR="005256C1" w:rsidRDefault="008D2328">
      <w:pPr>
        <w:rPr>
          <w:rFonts w:ascii="HGPｺﾞｼｯｸM" w:eastAsia="HGPｺﾞｼｯｸM"/>
        </w:rPr>
      </w:pPr>
      <w:r>
        <w:rPr>
          <w:rFonts w:ascii="HGPｺﾞｼｯｸM" w:eastAsia="HGPｺﾞｼｯｸM"/>
          <w:noProof/>
        </w:rPr>
        <w:drawing>
          <wp:inline distT="0" distB="0" distL="0" distR="0" wp14:anchorId="6A5F8E65" wp14:editId="16008709">
            <wp:extent cx="5400040" cy="36017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4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01720"/>
                    </a:xfrm>
                    <a:prstGeom prst="rect">
                      <a:avLst/>
                    </a:prstGeom>
                  </pic:spPr>
                </pic:pic>
              </a:graphicData>
            </a:graphic>
          </wp:inline>
        </w:drawing>
      </w:r>
    </w:p>
    <w:p w14:paraId="0A9145AA" w14:textId="77777777" w:rsidR="00EF74F1" w:rsidRDefault="00EF74F1">
      <w:pPr>
        <w:rPr>
          <w:rFonts w:ascii="HGPｺﾞｼｯｸM" w:eastAsia="HGPｺﾞｼｯｸM"/>
        </w:rPr>
      </w:pPr>
    </w:p>
    <w:p w14:paraId="552F3233" w14:textId="5503B706" w:rsidR="0028466D" w:rsidRPr="00111676" w:rsidRDefault="0028466D">
      <w:pPr>
        <w:rPr>
          <w:rFonts w:ascii="HGPｺﾞｼｯｸM" w:eastAsia="HGPｺﾞｼｯｸM"/>
        </w:rPr>
      </w:pPr>
      <w:r w:rsidRPr="00111676">
        <w:rPr>
          <w:rFonts w:ascii="HGPｺﾞｼｯｸM" w:eastAsia="HGPｺﾞｼｯｸM" w:hint="eastAsia"/>
        </w:rPr>
        <w:t>午前</w:t>
      </w:r>
      <w:r w:rsidR="008D2328">
        <w:rPr>
          <w:rFonts w:ascii="HGPｺﾞｼｯｸM" w:eastAsia="HGPｺﾞｼｯｸM" w:hint="eastAsia"/>
        </w:rPr>
        <w:t>中は</w:t>
      </w:r>
      <w:r w:rsidRPr="00111676">
        <w:rPr>
          <w:rFonts w:ascii="HGPｺﾞｼｯｸM" w:eastAsia="HGPｺﾞｼｯｸM" w:hint="eastAsia"/>
        </w:rPr>
        <w:t>高校生が地域の方に</w:t>
      </w:r>
      <w:r w:rsidR="008D2328">
        <w:rPr>
          <w:rFonts w:ascii="HGPｺﾞｼｯｸM" w:eastAsia="HGPｺﾞｼｯｸM" w:hint="eastAsia"/>
        </w:rPr>
        <w:t>今の大江と昔の大江の違い</w:t>
      </w:r>
      <w:r w:rsidR="00415115">
        <w:rPr>
          <w:rFonts w:ascii="HGPｺﾞｼｯｸM" w:eastAsia="HGPｺﾞｼｯｸM" w:hint="eastAsia"/>
        </w:rPr>
        <w:t>などを質問して、大江に長く住んでいる人たちとならではの交流が行われていました。</w:t>
      </w:r>
    </w:p>
    <w:p w14:paraId="0EA5A4FF" w14:textId="01F5AC8F" w:rsidR="0028466D" w:rsidRPr="00B64810" w:rsidRDefault="0028466D">
      <w:pPr>
        <w:rPr>
          <w:rFonts w:ascii="HGPｺﾞｼｯｸM" w:eastAsia="HGPｺﾞｼｯｸM"/>
        </w:rPr>
      </w:pPr>
    </w:p>
    <w:p w14:paraId="04FF2CD8" w14:textId="2DF32911" w:rsidR="005256C1" w:rsidRDefault="008D2328">
      <w:pPr>
        <w:rPr>
          <w:rFonts w:ascii="HGPｺﾞｼｯｸM" w:eastAsia="HGPｺﾞｼｯｸM"/>
        </w:rPr>
      </w:pPr>
      <w:r>
        <w:rPr>
          <w:rFonts w:ascii="HGPｺﾞｼｯｸM" w:eastAsia="HGPｺﾞｼｯｸM"/>
          <w:noProof/>
        </w:rPr>
        <w:lastRenderedPageBreak/>
        <w:drawing>
          <wp:inline distT="0" distB="0" distL="0" distR="0" wp14:anchorId="3BFBC1FE" wp14:editId="007C59DD">
            <wp:extent cx="5400040" cy="3615055"/>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p>
    <w:p w14:paraId="27385147" w14:textId="77777777" w:rsidR="00EF74F1" w:rsidRDefault="00EF74F1">
      <w:pPr>
        <w:rPr>
          <w:rFonts w:ascii="HGPｺﾞｼｯｸM" w:eastAsia="HGPｺﾞｼｯｸM"/>
        </w:rPr>
      </w:pPr>
    </w:p>
    <w:p w14:paraId="647B4911" w14:textId="022A2E21" w:rsidR="00415115" w:rsidRDefault="00415115">
      <w:pPr>
        <w:rPr>
          <w:rFonts w:ascii="HGPｺﾞｼｯｸM" w:eastAsia="HGPｺﾞｼｯｸM"/>
        </w:rPr>
      </w:pPr>
      <w:r>
        <w:rPr>
          <w:rFonts w:ascii="HGPｺﾞｼｯｸM" w:eastAsia="HGPｺﾞｼｯｸM" w:hint="eastAsia"/>
        </w:rPr>
        <w:t>午後はグループごとに分かれてのアイデア出しと発表のための模造紙作成。ここでは大学生がチームを引っ張るファシリテーターの役目を担っていました。</w:t>
      </w:r>
    </w:p>
    <w:p w14:paraId="2A551FDA" w14:textId="1EB3B7A1" w:rsidR="00415115" w:rsidRDefault="00415115">
      <w:pPr>
        <w:rPr>
          <w:rFonts w:ascii="HGPｺﾞｼｯｸM" w:eastAsia="HGPｺﾞｼｯｸM"/>
        </w:rPr>
      </w:pPr>
    </w:p>
    <w:p w14:paraId="6F984F43" w14:textId="5D198F85" w:rsidR="00415115" w:rsidRDefault="00415115">
      <w:pPr>
        <w:rPr>
          <w:rFonts w:ascii="HGPｺﾞｼｯｸM" w:eastAsia="HGPｺﾞｼｯｸM"/>
        </w:rPr>
      </w:pPr>
      <w:r>
        <w:rPr>
          <w:rFonts w:ascii="HGPｺﾞｼｯｸM" w:eastAsia="HGPｺﾞｼｯｸM" w:hint="eastAsia"/>
          <w:noProof/>
        </w:rPr>
        <w:drawing>
          <wp:inline distT="0" distB="0" distL="0" distR="0" wp14:anchorId="38A3BEFA" wp14:editId="25C31DB9">
            <wp:extent cx="5400040" cy="36017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6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01720"/>
                    </a:xfrm>
                    <a:prstGeom prst="rect">
                      <a:avLst/>
                    </a:prstGeom>
                  </pic:spPr>
                </pic:pic>
              </a:graphicData>
            </a:graphic>
          </wp:inline>
        </w:drawing>
      </w:r>
    </w:p>
    <w:p w14:paraId="3037247C" w14:textId="3094474B" w:rsidR="00415115" w:rsidRDefault="00415115">
      <w:pPr>
        <w:rPr>
          <w:rFonts w:ascii="HGPｺﾞｼｯｸM" w:eastAsia="HGPｺﾞｼｯｸM"/>
        </w:rPr>
      </w:pPr>
      <w:r>
        <w:rPr>
          <w:rFonts w:ascii="HGPｺﾞｼｯｸM" w:eastAsia="HGPｺﾞｼｯｸM" w:hint="eastAsia"/>
        </w:rPr>
        <w:lastRenderedPageBreak/>
        <w:t>（真剣に取り組む高校生たち）</w:t>
      </w:r>
    </w:p>
    <w:p w14:paraId="37FC0E2E" w14:textId="77777777" w:rsidR="00EF74F1" w:rsidRDefault="00EF74F1">
      <w:pPr>
        <w:rPr>
          <w:rFonts w:asciiTheme="majorEastAsia" w:eastAsiaTheme="majorEastAsia" w:hAnsiTheme="majorEastAsia"/>
          <w:sz w:val="36"/>
          <w:highlight w:val="lightGray"/>
        </w:rPr>
      </w:pPr>
    </w:p>
    <w:p w14:paraId="5D826E19" w14:textId="77777777" w:rsidR="00EF74F1" w:rsidRDefault="00EF74F1">
      <w:pPr>
        <w:rPr>
          <w:rFonts w:asciiTheme="majorEastAsia" w:eastAsiaTheme="majorEastAsia" w:hAnsiTheme="majorEastAsia"/>
          <w:sz w:val="36"/>
          <w:highlight w:val="lightGray"/>
        </w:rPr>
      </w:pPr>
    </w:p>
    <w:p w14:paraId="03B795A5" w14:textId="6FC6A925" w:rsidR="00111676" w:rsidRDefault="00111676">
      <w:pPr>
        <w:rPr>
          <w:rFonts w:asciiTheme="majorEastAsia" w:eastAsiaTheme="majorEastAsia" w:hAnsiTheme="majorEastAsia"/>
          <w:sz w:val="36"/>
        </w:rPr>
      </w:pPr>
      <w:r w:rsidRPr="006A1A1E">
        <w:rPr>
          <w:rFonts w:asciiTheme="majorEastAsia" w:eastAsiaTheme="majorEastAsia" w:hAnsiTheme="majorEastAsia" w:hint="eastAsia"/>
          <w:sz w:val="36"/>
          <w:highlight w:val="lightGray"/>
        </w:rPr>
        <w:t>いよいよ発表</w:t>
      </w:r>
      <w:r w:rsidR="001B13A3">
        <w:rPr>
          <w:rFonts w:asciiTheme="majorEastAsia" w:eastAsiaTheme="majorEastAsia" w:hAnsiTheme="majorEastAsia" w:hint="eastAsia"/>
          <w:sz w:val="36"/>
          <w:highlight w:val="lightGray"/>
        </w:rPr>
        <w:t>！</w:t>
      </w:r>
      <w:r w:rsidRPr="006A1A1E">
        <w:rPr>
          <w:rFonts w:asciiTheme="majorEastAsia" w:eastAsiaTheme="majorEastAsia" w:hAnsiTheme="majorEastAsia" w:hint="eastAsia"/>
          <w:sz w:val="36"/>
          <w:highlight w:val="lightGray"/>
        </w:rPr>
        <w:t>おみやげ企画</w:t>
      </w:r>
    </w:p>
    <w:p w14:paraId="3353D825" w14:textId="77777777" w:rsidR="00EF74F1" w:rsidRPr="006A1A1E" w:rsidRDefault="00EF74F1">
      <w:pPr>
        <w:rPr>
          <w:rFonts w:asciiTheme="majorEastAsia" w:eastAsiaTheme="majorEastAsia" w:hAnsiTheme="majorEastAsia" w:hint="eastAsia"/>
          <w:sz w:val="36"/>
        </w:rPr>
      </w:pPr>
    </w:p>
    <w:p w14:paraId="4F676906" w14:textId="5F443B6E" w:rsidR="005256C1" w:rsidRDefault="008D2328">
      <w:pPr>
        <w:rPr>
          <w:rFonts w:ascii="HGPｺﾞｼｯｸM" w:eastAsia="HGPｺﾞｼｯｸM"/>
        </w:rPr>
      </w:pPr>
      <w:r>
        <w:rPr>
          <w:rFonts w:ascii="HGPｺﾞｼｯｸM" w:eastAsia="HGPｺﾞｼｯｸM"/>
          <w:noProof/>
        </w:rPr>
        <w:drawing>
          <wp:inline distT="0" distB="0" distL="0" distR="0" wp14:anchorId="57A8E312" wp14:editId="6B9ECD85">
            <wp:extent cx="5400040" cy="36017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57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01720"/>
                    </a:xfrm>
                    <a:prstGeom prst="rect">
                      <a:avLst/>
                    </a:prstGeom>
                  </pic:spPr>
                </pic:pic>
              </a:graphicData>
            </a:graphic>
          </wp:inline>
        </w:drawing>
      </w:r>
    </w:p>
    <w:p w14:paraId="03900D2F" w14:textId="77777777" w:rsidR="00EF74F1" w:rsidRDefault="00EF74F1">
      <w:pPr>
        <w:rPr>
          <w:rFonts w:ascii="HGPｺﾞｼｯｸM" w:eastAsia="HGPｺﾞｼｯｸM"/>
        </w:rPr>
      </w:pPr>
    </w:p>
    <w:p w14:paraId="34F4879A" w14:textId="3297C5E7" w:rsidR="0028466D" w:rsidRDefault="00306337">
      <w:pPr>
        <w:rPr>
          <w:rFonts w:ascii="HGPｺﾞｼｯｸM" w:eastAsia="HGPｺﾞｼｯｸM"/>
        </w:rPr>
      </w:pPr>
      <w:r>
        <w:rPr>
          <w:rFonts w:ascii="HGPｺﾞｼｯｸM" w:eastAsia="HGPｺﾞｼｯｸM" w:hint="eastAsia"/>
        </w:rPr>
        <w:t>まとめ作業を終え、いよいよ高校生によるおみやげ企画の発表。みんなハキハキと発表していて</w:t>
      </w:r>
      <w:r w:rsidR="001B13A3">
        <w:rPr>
          <w:rFonts w:ascii="HGPｺﾞｼｯｸM" w:eastAsia="HGPｺﾞｼｯｸM" w:hint="eastAsia"/>
        </w:rPr>
        <w:t>尊敬！</w:t>
      </w:r>
      <w:r w:rsidR="00B64810">
        <w:rPr>
          <w:rFonts w:ascii="HGPｺﾞｼｯｸM" w:eastAsia="HGPｺﾞｼｯｸM" w:hint="eastAsia"/>
        </w:rPr>
        <w:t>全部で8グループあった中から、</w:t>
      </w:r>
      <w:commentRangeStart w:id="2"/>
      <w:r>
        <w:rPr>
          <w:rFonts w:ascii="HGPｺﾞｼｯｸM" w:eastAsia="HGPｺﾞｼｯｸM" w:hint="eastAsia"/>
        </w:rPr>
        <w:t>いくつか</w:t>
      </w:r>
      <w:r w:rsidR="005256C1">
        <w:rPr>
          <w:rFonts w:ascii="HGPｺﾞｼｯｸM" w:eastAsia="HGPｺﾞｼｯｸM" w:hint="eastAsia"/>
        </w:rPr>
        <w:t>の</w:t>
      </w:r>
      <w:r>
        <w:rPr>
          <w:rFonts w:ascii="HGPｺﾞｼｯｸM" w:eastAsia="HGPｺﾞｼｯｸM" w:hint="eastAsia"/>
        </w:rPr>
        <w:t>企画をご紹介します。</w:t>
      </w:r>
      <w:commentRangeEnd w:id="2"/>
      <w:r w:rsidR="00F07BD6">
        <w:rPr>
          <w:rStyle w:val="a5"/>
        </w:rPr>
        <w:commentReference w:id="2"/>
      </w:r>
    </w:p>
    <w:p w14:paraId="4DEE4575" w14:textId="4EB79A08" w:rsidR="005256C1" w:rsidRDefault="005256C1">
      <w:pPr>
        <w:rPr>
          <w:rFonts w:ascii="HGPｺﾞｼｯｸM" w:eastAsia="HGPｺﾞｼｯｸM"/>
        </w:rPr>
      </w:pPr>
    </w:p>
    <w:p w14:paraId="749D11A0" w14:textId="77777777" w:rsidR="00466393" w:rsidRDefault="00466393">
      <w:pPr>
        <w:rPr>
          <w:rFonts w:ascii="HGPｺﾞｼｯｸM" w:eastAsia="HGPｺﾞｼｯｸM"/>
        </w:rPr>
      </w:pPr>
    </w:p>
    <w:p w14:paraId="4117A6F0" w14:textId="3E89FCE4" w:rsidR="00D23C08" w:rsidRPr="008F43C9" w:rsidRDefault="00D23C08">
      <w:pPr>
        <w:rPr>
          <w:rFonts w:ascii="HGPｺﾞｼｯｸM" w:eastAsia="HGPｺﾞｼｯｸM"/>
          <w:sz w:val="28"/>
        </w:rPr>
      </w:pPr>
      <w:r w:rsidRPr="008F43C9">
        <w:rPr>
          <w:rFonts w:ascii="HGPｺﾞｼｯｸM" w:eastAsia="HGPｺﾞｼｯｸM" w:hint="eastAsia"/>
          <w:sz w:val="28"/>
        </w:rPr>
        <w:t>『</w:t>
      </w:r>
      <w:r>
        <w:rPr>
          <w:rFonts w:ascii="HGPｺﾞｼｯｸM" w:eastAsia="HGPｺﾞｼｯｸM" w:hint="eastAsia"/>
          <w:sz w:val="28"/>
        </w:rPr>
        <w:t>地域の人と生きる鬼</w:t>
      </w:r>
      <w:r w:rsidRPr="008F43C9">
        <w:rPr>
          <w:rFonts w:ascii="HGPｺﾞｼｯｸM" w:eastAsia="HGPｺﾞｼｯｸM" w:hint="eastAsia"/>
          <w:sz w:val="28"/>
        </w:rPr>
        <w:t>』</w:t>
      </w:r>
      <w:r>
        <w:rPr>
          <w:rFonts w:ascii="HGPｺﾞｼｯｸM" w:eastAsia="HGPｺﾞｼｯｸM" w:hint="eastAsia"/>
          <w:sz w:val="28"/>
        </w:rPr>
        <w:t>（※おみやげはあえてつくらない）</w:t>
      </w:r>
    </w:p>
    <w:p w14:paraId="4D8AADDE" w14:textId="77777777" w:rsidR="001B13A3" w:rsidRDefault="001B13A3">
      <w:pPr>
        <w:rPr>
          <w:rFonts w:ascii="HGPｺﾞｼｯｸM" w:eastAsia="HGPｺﾞｼｯｸM"/>
        </w:rPr>
      </w:pPr>
    </w:p>
    <w:p w14:paraId="2402DC50" w14:textId="7EFD1139" w:rsidR="004B07B5" w:rsidRPr="00111676" w:rsidRDefault="00B26B45">
      <w:pPr>
        <w:rPr>
          <w:rFonts w:ascii="HGPｺﾞｼｯｸM" w:eastAsia="HGPｺﾞｼｯｸM"/>
        </w:rPr>
      </w:pPr>
      <w:commentRangeStart w:id="3"/>
      <w:r w:rsidRPr="00111676">
        <w:rPr>
          <w:rFonts w:ascii="HGPｺﾞｼｯｸM" w:eastAsia="HGPｺﾞｼｯｸM" w:hint="eastAsia"/>
          <w:noProof/>
        </w:rPr>
        <w:lastRenderedPageBreak/>
        <w:drawing>
          <wp:inline distT="0" distB="0" distL="0" distR="0" wp14:anchorId="7508CD30" wp14:editId="6DB4B38E">
            <wp:extent cx="5400040" cy="71901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鬼.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7190105"/>
                    </a:xfrm>
                    <a:prstGeom prst="rect">
                      <a:avLst/>
                    </a:prstGeom>
                  </pic:spPr>
                </pic:pic>
              </a:graphicData>
            </a:graphic>
          </wp:inline>
        </w:drawing>
      </w:r>
      <w:commentRangeEnd w:id="3"/>
      <w:r w:rsidR="00B64810">
        <w:rPr>
          <w:rStyle w:val="a5"/>
        </w:rPr>
        <w:commentReference w:id="3"/>
      </w:r>
    </w:p>
    <w:p w14:paraId="0B2DAEB9" w14:textId="77777777" w:rsidR="005256C1" w:rsidRDefault="005256C1" w:rsidP="00B26B45">
      <w:pPr>
        <w:jc w:val="left"/>
        <w:rPr>
          <w:rFonts w:asciiTheme="majorEastAsia" w:eastAsiaTheme="majorEastAsia" w:hAnsiTheme="majorEastAsia"/>
        </w:rPr>
      </w:pPr>
    </w:p>
    <w:p w14:paraId="1CCAB9D6" w14:textId="7D445C70" w:rsidR="007E47DF" w:rsidRPr="006A1A1E" w:rsidRDefault="008E5073" w:rsidP="00B26B45">
      <w:pPr>
        <w:jc w:val="left"/>
        <w:rPr>
          <w:rFonts w:asciiTheme="majorEastAsia" w:eastAsiaTheme="majorEastAsia" w:hAnsiTheme="majorEastAsia"/>
        </w:rPr>
      </w:pPr>
      <w:commentRangeStart w:id="4"/>
      <w:r>
        <w:rPr>
          <w:rFonts w:asciiTheme="majorEastAsia" w:eastAsiaTheme="majorEastAsia" w:hAnsiTheme="majorEastAsia" w:hint="eastAsia"/>
        </w:rPr>
        <w:t>まずは</w:t>
      </w:r>
      <w:r w:rsidR="00B26B45" w:rsidRPr="006A1A1E">
        <w:rPr>
          <w:rFonts w:asciiTheme="majorEastAsia" w:eastAsiaTheme="majorEastAsia" w:hAnsiTheme="majorEastAsia" w:hint="eastAsia"/>
        </w:rPr>
        <w:t>大江に</w:t>
      </w:r>
      <w:r w:rsidR="00306337" w:rsidRPr="006A1A1E">
        <w:rPr>
          <w:rFonts w:asciiTheme="majorEastAsia" w:eastAsiaTheme="majorEastAsia" w:hAnsiTheme="majorEastAsia" w:hint="eastAsia"/>
        </w:rPr>
        <w:t>古くから</w:t>
      </w:r>
      <w:r w:rsidR="00B26B45" w:rsidRPr="006A1A1E">
        <w:rPr>
          <w:rFonts w:asciiTheme="majorEastAsia" w:eastAsiaTheme="majorEastAsia" w:hAnsiTheme="majorEastAsia" w:hint="eastAsia"/>
        </w:rPr>
        <w:t>伝わる</w:t>
      </w:r>
      <w:r w:rsidR="00B26B45" w:rsidRPr="006A1A1E">
        <w:rPr>
          <w:rFonts w:asciiTheme="majorEastAsia" w:eastAsiaTheme="majorEastAsia" w:hAnsiTheme="majorEastAsia" w:hint="eastAsia"/>
          <w:b/>
          <w:sz w:val="32"/>
          <w:szCs w:val="32"/>
        </w:rPr>
        <w:t>鬼伝説</w:t>
      </w:r>
      <w:r w:rsidR="00B26B45" w:rsidRPr="006A1A1E">
        <w:rPr>
          <w:rFonts w:asciiTheme="majorEastAsia" w:eastAsiaTheme="majorEastAsia" w:hAnsiTheme="majorEastAsia" w:hint="eastAsia"/>
          <w:szCs w:val="32"/>
        </w:rPr>
        <w:t>に</w:t>
      </w:r>
      <w:r w:rsidR="00B26B45" w:rsidRPr="006A1A1E">
        <w:rPr>
          <w:rFonts w:asciiTheme="majorEastAsia" w:eastAsiaTheme="majorEastAsia" w:hAnsiTheme="majorEastAsia" w:hint="eastAsia"/>
        </w:rPr>
        <w:t>ちなんだ</w:t>
      </w:r>
      <w:r w:rsidR="007E47DF" w:rsidRPr="006A1A1E">
        <w:rPr>
          <w:rFonts w:asciiTheme="majorEastAsia" w:eastAsiaTheme="majorEastAsia" w:hAnsiTheme="majorEastAsia" w:hint="eastAsia"/>
        </w:rPr>
        <w:t>節分イベントの企画</w:t>
      </w:r>
      <w:r w:rsidR="00167AB6">
        <w:rPr>
          <w:rFonts w:asciiTheme="majorEastAsia" w:eastAsiaTheme="majorEastAsia" w:hAnsiTheme="majorEastAsia" w:hint="eastAsia"/>
        </w:rPr>
        <w:t>。</w:t>
      </w:r>
      <w:commentRangeEnd w:id="4"/>
      <w:r w:rsidR="00167AB6">
        <w:rPr>
          <w:rStyle w:val="a5"/>
        </w:rPr>
        <w:commentReference w:id="4"/>
      </w:r>
    </w:p>
    <w:p w14:paraId="2848193D" w14:textId="7350CDF0" w:rsidR="0028466D" w:rsidRDefault="007E47DF" w:rsidP="00B26B45">
      <w:pPr>
        <w:jc w:val="left"/>
        <w:rPr>
          <w:rFonts w:asciiTheme="majorEastAsia" w:eastAsiaTheme="majorEastAsia" w:hAnsiTheme="majorEastAsia"/>
        </w:rPr>
      </w:pPr>
      <w:r w:rsidRPr="006A1A1E">
        <w:rPr>
          <w:rFonts w:asciiTheme="majorEastAsia" w:eastAsiaTheme="majorEastAsia" w:hAnsiTheme="majorEastAsia" w:hint="eastAsia"/>
        </w:rPr>
        <w:t>とにかく鬼！鬼！！鬼！！！の鬼がかった鬼推しでした。</w:t>
      </w:r>
    </w:p>
    <w:p w14:paraId="7DF953C4" w14:textId="341089B6" w:rsidR="00D23C08" w:rsidRPr="006A1A1E" w:rsidRDefault="00D23C08" w:rsidP="00B26B45">
      <w:pPr>
        <w:jc w:val="left"/>
        <w:rPr>
          <w:rFonts w:asciiTheme="majorEastAsia" w:eastAsiaTheme="majorEastAsia" w:hAnsiTheme="majorEastAsia"/>
        </w:rPr>
      </w:pPr>
      <w:r>
        <w:rPr>
          <w:rFonts w:asciiTheme="majorEastAsia" w:eastAsiaTheme="majorEastAsia" w:hAnsiTheme="majorEastAsia" w:hint="eastAsia"/>
        </w:rPr>
        <w:lastRenderedPageBreak/>
        <w:t>この企画はあえて「物」としてのおみやげを作らず、イベントを通して「思い出」をおみやげとして持って帰ってもらうというアイデアでした。</w:t>
      </w:r>
    </w:p>
    <w:p w14:paraId="2C846A57" w14:textId="77777777" w:rsidR="001B13A3" w:rsidRDefault="001B13A3" w:rsidP="00B26B45">
      <w:pPr>
        <w:jc w:val="left"/>
        <w:rPr>
          <w:rFonts w:asciiTheme="majorEastAsia" w:eastAsiaTheme="majorEastAsia" w:hAnsiTheme="majorEastAsia"/>
          <w:b/>
          <w:sz w:val="28"/>
        </w:rPr>
      </w:pPr>
    </w:p>
    <w:p w14:paraId="70FD1279" w14:textId="5741FD51" w:rsidR="00306337" w:rsidRDefault="00306337" w:rsidP="00B26B45">
      <w:pPr>
        <w:jc w:val="left"/>
        <w:rPr>
          <w:rFonts w:asciiTheme="majorEastAsia" w:eastAsiaTheme="majorEastAsia" w:hAnsiTheme="majorEastAsia"/>
          <w:b/>
          <w:sz w:val="28"/>
        </w:rPr>
      </w:pPr>
    </w:p>
    <w:p w14:paraId="1E11FFA6" w14:textId="69DAB4B7" w:rsidR="00167AB6" w:rsidRPr="006A2AD0" w:rsidRDefault="00D23C08">
      <w:pPr>
        <w:jc w:val="left"/>
        <w:rPr>
          <w:rFonts w:asciiTheme="majorEastAsia" w:eastAsiaTheme="majorEastAsia" w:hAnsiTheme="majorEastAsia"/>
          <w:b/>
          <w:sz w:val="28"/>
        </w:rPr>
      </w:pPr>
      <w:r>
        <w:rPr>
          <w:rFonts w:asciiTheme="majorEastAsia" w:eastAsiaTheme="majorEastAsia" w:hAnsiTheme="majorEastAsia" w:hint="eastAsia"/>
          <w:b/>
          <w:sz w:val="28"/>
        </w:rPr>
        <w:t>『こうもり城～秋葉山から見えるこうもり城を大江の新たな観光名所に！～』</w:t>
      </w:r>
    </w:p>
    <w:p w14:paraId="134EC7AE" w14:textId="77777777" w:rsidR="001B13A3" w:rsidRDefault="001B13A3" w:rsidP="00B26B45">
      <w:pPr>
        <w:jc w:val="left"/>
        <w:rPr>
          <w:rFonts w:ascii="HGPｺﾞｼｯｸM" w:eastAsia="HGPｺﾞｼｯｸM"/>
          <w:b/>
          <w:sz w:val="28"/>
        </w:rPr>
      </w:pPr>
    </w:p>
    <w:p w14:paraId="37BA9994" w14:textId="6EF049DE" w:rsidR="006A2AD0" w:rsidRDefault="006A2AD0" w:rsidP="00B26B45">
      <w:pPr>
        <w:jc w:val="left"/>
        <w:rPr>
          <w:rFonts w:ascii="HGPｺﾞｼｯｸM" w:eastAsia="HGPｺﾞｼｯｸM"/>
          <w:b/>
          <w:sz w:val="28"/>
        </w:rPr>
      </w:pPr>
      <w:r>
        <w:rPr>
          <w:rFonts w:ascii="HGPｺﾞｼｯｸM" w:eastAsia="HGPｺﾞｼｯｸM"/>
          <w:b/>
          <w:noProof/>
          <w:sz w:val="28"/>
        </w:rPr>
        <w:drawing>
          <wp:inline distT="0" distB="0" distL="0" distR="0" wp14:anchorId="763B0DC4" wp14:editId="271C0090">
            <wp:extent cx="5401310" cy="4054475"/>
            <wp:effectExtent l="0" t="0" r="889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4054475"/>
                    </a:xfrm>
                    <a:prstGeom prst="rect">
                      <a:avLst/>
                    </a:prstGeom>
                    <a:noFill/>
                    <a:ln>
                      <a:noFill/>
                    </a:ln>
                  </pic:spPr>
                </pic:pic>
              </a:graphicData>
            </a:graphic>
          </wp:inline>
        </w:drawing>
      </w:r>
    </w:p>
    <w:p w14:paraId="3496CAD8" w14:textId="77777777" w:rsidR="00167AB6" w:rsidRDefault="003F5317" w:rsidP="00B26B45">
      <w:pPr>
        <w:jc w:val="left"/>
        <w:rPr>
          <w:rFonts w:asciiTheme="majorEastAsia" w:eastAsiaTheme="majorEastAsia" w:hAnsiTheme="majorEastAsia"/>
        </w:rPr>
      </w:pPr>
      <w:r>
        <w:rPr>
          <w:rStyle w:val="a5"/>
        </w:rPr>
        <w:commentReference w:id="5"/>
      </w:r>
    </w:p>
    <w:p w14:paraId="0CA292B8" w14:textId="504F25C4" w:rsidR="006A2AD0" w:rsidRPr="006A1A1E" w:rsidRDefault="006A2AD0" w:rsidP="00B26B45">
      <w:pPr>
        <w:jc w:val="left"/>
        <w:rPr>
          <w:rFonts w:asciiTheme="majorEastAsia" w:eastAsiaTheme="majorEastAsia" w:hAnsiTheme="majorEastAsia"/>
          <w:b/>
        </w:rPr>
      </w:pPr>
      <w:r w:rsidRPr="006A1A1E">
        <w:rPr>
          <w:rFonts w:asciiTheme="majorEastAsia" w:eastAsiaTheme="majorEastAsia" w:hAnsiTheme="majorEastAsia" w:hint="eastAsia"/>
        </w:rPr>
        <w:t>こちらは</w:t>
      </w:r>
      <w:r w:rsidRPr="006A1A1E">
        <w:rPr>
          <w:rFonts w:asciiTheme="majorEastAsia" w:eastAsiaTheme="majorEastAsia" w:hAnsiTheme="majorEastAsia" w:hint="eastAsia"/>
          <w:b/>
          <w:sz w:val="32"/>
        </w:rPr>
        <w:t>こうもり城</w:t>
      </w:r>
      <w:r w:rsidRPr="006A1A1E">
        <w:rPr>
          <w:rFonts w:asciiTheme="majorEastAsia" w:eastAsiaTheme="majorEastAsia" w:hAnsiTheme="majorEastAsia" w:hint="eastAsia"/>
          <w:b/>
        </w:rPr>
        <w:t>という地元のお城とグッズ販売を絡ませた企画</w:t>
      </w:r>
      <w:r w:rsidR="001B13A3">
        <w:rPr>
          <w:rFonts w:asciiTheme="majorEastAsia" w:eastAsiaTheme="majorEastAsia" w:hAnsiTheme="majorEastAsia" w:hint="eastAsia"/>
          <w:b/>
        </w:rPr>
        <w:t>。</w:t>
      </w:r>
    </w:p>
    <w:p w14:paraId="57FF3AC2" w14:textId="648C79FC" w:rsidR="001B13A3" w:rsidRDefault="006A2AD0" w:rsidP="00B26B45">
      <w:pPr>
        <w:jc w:val="left"/>
        <w:rPr>
          <w:rFonts w:asciiTheme="majorEastAsia" w:eastAsiaTheme="majorEastAsia" w:hAnsiTheme="majorEastAsia"/>
          <w:b/>
        </w:rPr>
      </w:pPr>
      <w:r w:rsidRPr="006A1A1E">
        <w:rPr>
          <w:rFonts w:asciiTheme="majorEastAsia" w:eastAsiaTheme="majorEastAsia" w:hAnsiTheme="majorEastAsia" w:hint="eastAsia"/>
          <w:b/>
        </w:rPr>
        <w:t>発表を見守る先生方からは「（グッズの値段が）ちょっと高いな～」「</w:t>
      </w:r>
      <w:commentRangeStart w:id="6"/>
      <w:r w:rsidRPr="006A1A1E">
        <w:rPr>
          <w:rFonts w:asciiTheme="majorEastAsia" w:eastAsiaTheme="majorEastAsia" w:hAnsiTheme="majorEastAsia" w:hint="eastAsia"/>
          <w:b/>
        </w:rPr>
        <w:t>こうもりん</w:t>
      </w:r>
      <w:commentRangeEnd w:id="6"/>
      <w:r w:rsidR="00D23C08">
        <w:rPr>
          <w:rFonts w:asciiTheme="majorEastAsia" w:eastAsiaTheme="majorEastAsia" w:hAnsiTheme="majorEastAsia" w:hint="eastAsia"/>
          <w:b/>
        </w:rPr>
        <w:t>（高校生が考案したグッズの一つ）</w:t>
      </w:r>
      <w:r w:rsidR="00167AB6">
        <w:rPr>
          <w:rStyle w:val="a5"/>
        </w:rPr>
        <w:commentReference w:id="6"/>
      </w:r>
      <w:r w:rsidRPr="006A1A1E">
        <w:rPr>
          <w:rFonts w:asciiTheme="majorEastAsia" w:eastAsiaTheme="majorEastAsia" w:hAnsiTheme="majorEastAsia" w:hint="eastAsia"/>
          <w:b/>
        </w:rPr>
        <w:t>は300円くらいですかね</w:t>
      </w:r>
      <w:r w:rsidR="003F5317">
        <w:rPr>
          <w:rFonts w:asciiTheme="majorEastAsia" w:eastAsiaTheme="majorEastAsia" w:hAnsiTheme="majorEastAsia" w:hint="eastAsia"/>
          <w:b/>
        </w:rPr>
        <w:t>、</w:t>
      </w:r>
      <w:r w:rsidRPr="006A1A1E">
        <w:rPr>
          <w:rFonts w:asciiTheme="majorEastAsia" w:eastAsiaTheme="majorEastAsia" w:hAnsiTheme="majorEastAsia" w:hint="eastAsia"/>
          <w:b/>
        </w:rPr>
        <w:t>買うなら」という辛口コメントも呟かれていました。</w:t>
      </w:r>
      <w:r w:rsidR="00D23C08">
        <w:rPr>
          <w:rFonts w:asciiTheme="majorEastAsia" w:eastAsiaTheme="majorEastAsia" w:hAnsiTheme="majorEastAsia" w:hint="eastAsia"/>
          <w:b/>
        </w:rPr>
        <w:t>広報部員は</w:t>
      </w:r>
      <w:r w:rsidRPr="006A1A1E">
        <w:rPr>
          <w:rFonts w:asciiTheme="majorEastAsia" w:eastAsiaTheme="majorEastAsia" w:hAnsiTheme="majorEastAsia" w:hint="eastAsia"/>
          <w:b/>
        </w:rPr>
        <w:t>300円はグッズとして安すぎな気もし</w:t>
      </w:r>
      <w:r w:rsidR="00D23C08">
        <w:rPr>
          <w:rFonts w:asciiTheme="majorEastAsia" w:eastAsiaTheme="majorEastAsia" w:hAnsiTheme="majorEastAsia" w:hint="eastAsia"/>
          <w:b/>
        </w:rPr>
        <w:t>ました。</w:t>
      </w:r>
    </w:p>
    <w:p w14:paraId="53E3490D" w14:textId="4FDC837B" w:rsidR="006A2AD0" w:rsidRPr="006A1A1E" w:rsidRDefault="006A2AD0" w:rsidP="00B26B45">
      <w:pPr>
        <w:jc w:val="left"/>
        <w:rPr>
          <w:rFonts w:asciiTheme="majorEastAsia" w:eastAsiaTheme="majorEastAsia" w:hAnsiTheme="majorEastAsia"/>
          <w:b/>
        </w:rPr>
      </w:pPr>
    </w:p>
    <w:p w14:paraId="51765801" w14:textId="06499AD1" w:rsidR="006A2AD0" w:rsidRDefault="006A2AD0" w:rsidP="00B26B45">
      <w:pPr>
        <w:jc w:val="left"/>
        <w:rPr>
          <w:rFonts w:asciiTheme="majorEastAsia" w:eastAsiaTheme="majorEastAsia" w:hAnsiTheme="majorEastAsia"/>
          <w:b/>
        </w:rPr>
      </w:pPr>
    </w:p>
    <w:p w14:paraId="50C507E3" w14:textId="48BA1678" w:rsidR="00AC07D7" w:rsidRDefault="00AC07D7" w:rsidP="00B26B45">
      <w:pPr>
        <w:jc w:val="left"/>
        <w:rPr>
          <w:rFonts w:asciiTheme="majorEastAsia" w:eastAsiaTheme="majorEastAsia" w:hAnsiTheme="majorEastAsia"/>
          <w:b/>
          <w:sz w:val="28"/>
        </w:rPr>
      </w:pPr>
      <w:r w:rsidRPr="008F43C9">
        <w:rPr>
          <w:rFonts w:asciiTheme="majorEastAsia" w:eastAsiaTheme="majorEastAsia" w:hAnsiTheme="majorEastAsia" w:hint="eastAsia"/>
          <w:b/>
          <w:sz w:val="28"/>
        </w:rPr>
        <w:t>『</w:t>
      </w:r>
      <w:r>
        <w:rPr>
          <w:rFonts w:asciiTheme="majorEastAsia" w:eastAsiaTheme="majorEastAsia" w:hAnsiTheme="majorEastAsia" w:hint="eastAsia"/>
          <w:b/>
          <w:sz w:val="28"/>
        </w:rPr>
        <w:t>えごま</w:t>
      </w:r>
      <w:r>
        <w:rPr>
          <w:rFonts w:asciiTheme="majorEastAsia" w:eastAsiaTheme="majorEastAsia" w:hAnsiTheme="majorEastAsia"/>
          <w:b/>
          <w:sz w:val="28"/>
        </w:rPr>
        <w:t>を使ったふりかけ</w:t>
      </w:r>
      <w:r w:rsidRPr="008F43C9">
        <w:rPr>
          <w:rFonts w:asciiTheme="majorEastAsia" w:eastAsiaTheme="majorEastAsia" w:hAnsiTheme="majorEastAsia" w:hint="eastAsia"/>
          <w:b/>
          <w:sz w:val="28"/>
        </w:rPr>
        <w:t>』</w:t>
      </w:r>
    </w:p>
    <w:p w14:paraId="25FCD070" w14:textId="77777777" w:rsidR="00466393" w:rsidRPr="008F43C9" w:rsidRDefault="00466393" w:rsidP="00B26B45">
      <w:pPr>
        <w:jc w:val="left"/>
        <w:rPr>
          <w:rFonts w:asciiTheme="majorEastAsia" w:eastAsiaTheme="majorEastAsia" w:hAnsiTheme="majorEastAsia"/>
          <w:b/>
          <w:sz w:val="28"/>
        </w:rPr>
      </w:pPr>
    </w:p>
    <w:p w14:paraId="441B07DD" w14:textId="77777777" w:rsidR="00675CAA" w:rsidRPr="00111676" w:rsidRDefault="00B26B45" w:rsidP="00B26B45">
      <w:pPr>
        <w:jc w:val="left"/>
        <w:rPr>
          <w:rFonts w:ascii="HGPｺﾞｼｯｸM" w:eastAsia="HGPｺﾞｼｯｸM"/>
        </w:rPr>
      </w:pPr>
      <w:r w:rsidRPr="00111676">
        <w:rPr>
          <w:rFonts w:ascii="HGPｺﾞｼｯｸM" w:eastAsia="HGPｺﾞｼｯｸM" w:hint="eastAsia"/>
          <w:noProof/>
        </w:rPr>
        <w:drawing>
          <wp:inline distT="0" distB="0" distL="0" distR="0" wp14:anchorId="48594366" wp14:editId="237B80CA">
            <wp:extent cx="5400040" cy="405574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えご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55745"/>
                    </a:xfrm>
                    <a:prstGeom prst="rect">
                      <a:avLst/>
                    </a:prstGeom>
                  </pic:spPr>
                </pic:pic>
              </a:graphicData>
            </a:graphic>
          </wp:inline>
        </w:drawing>
      </w:r>
    </w:p>
    <w:p w14:paraId="7F610646" w14:textId="77777777" w:rsidR="001B13A3" w:rsidRDefault="001B13A3">
      <w:pPr>
        <w:rPr>
          <w:rFonts w:asciiTheme="majorEastAsia" w:eastAsiaTheme="majorEastAsia" w:hAnsiTheme="majorEastAsia"/>
        </w:rPr>
      </w:pPr>
    </w:p>
    <w:p w14:paraId="5C097988" w14:textId="757E0A60" w:rsidR="009E5754" w:rsidRPr="006A1A1E" w:rsidRDefault="006A2AD0">
      <w:pPr>
        <w:rPr>
          <w:rFonts w:asciiTheme="majorEastAsia" w:eastAsiaTheme="majorEastAsia" w:hAnsiTheme="majorEastAsia"/>
        </w:rPr>
      </w:pPr>
      <w:r w:rsidRPr="006A1A1E">
        <w:rPr>
          <w:rFonts w:asciiTheme="majorEastAsia" w:eastAsiaTheme="majorEastAsia" w:hAnsiTheme="majorEastAsia" w:hint="eastAsia"/>
        </w:rPr>
        <w:t>最後は</w:t>
      </w:r>
      <w:r w:rsidR="00B26B45" w:rsidRPr="006A1A1E">
        <w:rPr>
          <w:rFonts w:asciiTheme="majorEastAsia" w:eastAsiaTheme="majorEastAsia" w:hAnsiTheme="majorEastAsia" w:hint="eastAsia"/>
        </w:rPr>
        <w:t>大江の</w:t>
      </w:r>
      <w:r w:rsidR="00675CAA" w:rsidRPr="006A1A1E">
        <w:rPr>
          <w:rFonts w:asciiTheme="majorEastAsia" w:eastAsiaTheme="majorEastAsia" w:hAnsiTheme="majorEastAsia" w:hint="eastAsia"/>
        </w:rPr>
        <w:t>名産品のひとつである</w:t>
      </w:r>
      <w:r w:rsidR="00AC07D7" w:rsidRPr="008F43C9">
        <w:rPr>
          <w:rFonts w:asciiTheme="majorEastAsia" w:eastAsiaTheme="majorEastAsia" w:hAnsiTheme="majorEastAsia" w:hint="eastAsia"/>
          <w:sz w:val="32"/>
        </w:rPr>
        <w:t>「</w:t>
      </w:r>
      <w:r w:rsidR="009E5754" w:rsidRPr="00AC07D7">
        <w:rPr>
          <w:rFonts w:asciiTheme="majorEastAsia" w:eastAsiaTheme="majorEastAsia" w:hAnsiTheme="majorEastAsia" w:hint="eastAsia"/>
          <w:b/>
          <w:sz w:val="32"/>
        </w:rPr>
        <w:t>えごま</w:t>
      </w:r>
      <w:r w:rsidR="00AC07D7" w:rsidRPr="00AC07D7">
        <w:rPr>
          <w:rFonts w:asciiTheme="majorEastAsia" w:eastAsiaTheme="majorEastAsia" w:hAnsiTheme="majorEastAsia" w:hint="eastAsia"/>
          <w:b/>
          <w:sz w:val="32"/>
        </w:rPr>
        <w:t>」</w:t>
      </w:r>
      <w:r w:rsidR="00AC07D7" w:rsidRPr="008F43C9">
        <w:rPr>
          <w:rFonts w:asciiTheme="majorEastAsia" w:eastAsiaTheme="majorEastAsia" w:hAnsiTheme="majorEastAsia" w:hint="eastAsia"/>
          <w:b/>
        </w:rPr>
        <w:t>という</w:t>
      </w:r>
      <w:r w:rsidR="00AC07D7" w:rsidRPr="008F43C9">
        <w:rPr>
          <w:rFonts w:asciiTheme="majorEastAsia" w:eastAsiaTheme="majorEastAsia" w:hAnsiTheme="majorEastAsia"/>
          <w:b/>
        </w:rPr>
        <w:t>ごま</w:t>
      </w:r>
      <w:r w:rsidR="00675CAA" w:rsidRPr="006A1A1E">
        <w:rPr>
          <w:rFonts w:asciiTheme="majorEastAsia" w:eastAsiaTheme="majorEastAsia" w:hAnsiTheme="majorEastAsia" w:hint="eastAsia"/>
        </w:rPr>
        <w:t>を使ったお土産の提案</w:t>
      </w:r>
      <w:r w:rsidR="00167AB6">
        <w:rPr>
          <w:rFonts w:asciiTheme="majorEastAsia" w:eastAsiaTheme="majorEastAsia" w:hAnsiTheme="majorEastAsia" w:hint="eastAsia"/>
        </w:rPr>
        <w:t>。</w:t>
      </w:r>
    </w:p>
    <w:p w14:paraId="728844D9" w14:textId="599A573F" w:rsidR="009E5754" w:rsidRPr="006A1A1E" w:rsidRDefault="009E5754">
      <w:pPr>
        <w:rPr>
          <w:rFonts w:asciiTheme="majorEastAsia" w:eastAsiaTheme="majorEastAsia" w:hAnsiTheme="majorEastAsia"/>
        </w:rPr>
      </w:pPr>
      <w:r w:rsidRPr="006A1A1E">
        <w:rPr>
          <w:rFonts w:asciiTheme="majorEastAsia" w:eastAsiaTheme="majorEastAsia" w:hAnsiTheme="majorEastAsia" w:hint="eastAsia"/>
        </w:rPr>
        <w:t>ただのふりかけではなく「おやつふりかけ」</w:t>
      </w:r>
      <w:r w:rsidR="00675CAA" w:rsidRPr="006A1A1E">
        <w:rPr>
          <w:rFonts w:asciiTheme="majorEastAsia" w:eastAsiaTheme="majorEastAsia" w:hAnsiTheme="majorEastAsia" w:hint="eastAsia"/>
        </w:rPr>
        <w:t>にすることで</w:t>
      </w:r>
      <w:r w:rsidRPr="006A1A1E">
        <w:rPr>
          <w:rFonts w:asciiTheme="majorEastAsia" w:eastAsiaTheme="majorEastAsia" w:hAnsiTheme="majorEastAsia" w:hint="eastAsia"/>
        </w:rPr>
        <w:t>白飯に</w:t>
      </w:r>
      <w:r w:rsidR="00B26B45" w:rsidRPr="006A1A1E">
        <w:rPr>
          <w:rFonts w:asciiTheme="majorEastAsia" w:eastAsiaTheme="majorEastAsia" w:hAnsiTheme="majorEastAsia" w:hint="eastAsia"/>
        </w:rPr>
        <w:t>限らず</w:t>
      </w:r>
      <w:r w:rsidRPr="006A1A1E">
        <w:rPr>
          <w:rFonts w:asciiTheme="majorEastAsia" w:eastAsiaTheme="majorEastAsia" w:hAnsiTheme="majorEastAsia" w:hint="eastAsia"/>
        </w:rPr>
        <w:t>ケーキやアイス</w:t>
      </w:r>
      <w:r w:rsidR="00675CAA" w:rsidRPr="006A1A1E">
        <w:rPr>
          <w:rFonts w:asciiTheme="majorEastAsia" w:eastAsiaTheme="majorEastAsia" w:hAnsiTheme="majorEastAsia" w:hint="eastAsia"/>
        </w:rPr>
        <w:t>などのスイーツにも使え</w:t>
      </w:r>
      <w:r w:rsidR="006A1A1E" w:rsidRPr="006A1A1E">
        <w:rPr>
          <w:rFonts w:asciiTheme="majorEastAsia" w:eastAsiaTheme="majorEastAsia" w:hAnsiTheme="majorEastAsia" w:hint="eastAsia"/>
        </w:rPr>
        <w:t>る</w:t>
      </w:r>
      <w:r w:rsidR="00675CAA" w:rsidRPr="006A1A1E">
        <w:rPr>
          <w:rFonts w:asciiTheme="majorEastAsia" w:eastAsiaTheme="majorEastAsia" w:hAnsiTheme="majorEastAsia" w:hint="eastAsia"/>
        </w:rPr>
        <w:t>という特徴をつけ</w:t>
      </w:r>
      <w:r w:rsidR="006A1A1E" w:rsidRPr="006A1A1E">
        <w:rPr>
          <w:rFonts w:asciiTheme="majorEastAsia" w:eastAsiaTheme="majorEastAsia" w:hAnsiTheme="majorEastAsia" w:hint="eastAsia"/>
        </w:rPr>
        <w:t>、ターゲット層の拡大を狙っていました</w:t>
      </w:r>
      <w:r w:rsidR="00675CAA" w:rsidRPr="006A1A1E">
        <w:rPr>
          <w:rFonts w:asciiTheme="majorEastAsia" w:eastAsiaTheme="majorEastAsia" w:hAnsiTheme="majorEastAsia" w:hint="eastAsia"/>
        </w:rPr>
        <w:t>。</w:t>
      </w:r>
      <w:r w:rsidR="006A1A1E">
        <w:rPr>
          <w:rFonts w:asciiTheme="majorEastAsia" w:eastAsiaTheme="majorEastAsia" w:hAnsiTheme="majorEastAsia" w:hint="eastAsia"/>
        </w:rPr>
        <w:t>しかも</w:t>
      </w:r>
      <w:r w:rsidR="00D23C08">
        <w:rPr>
          <w:rFonts w:asciiTheme="majorEastAsia" w:eastAsiaTheme="majorEastAsia" w:hAnsiTheme="majorEastAsia" w:hint="eastAsia"/>
        </w:rPr>
        <w:t>えごまクッキーという</w:t>
      </w:r>
      <w:commentRangeStart w:id="7"/>
      <w:r w:rsidR="006A1A1E">
        <w:rPr>
          <w:rFonts w:asciiTheme="majorEastAsia" w:eastAsiaTheme="majorEastAsia" w:hAnsiTheme="majorEastAsia" w:hint="eastAsia"/>
        </w:rPr>
        <w:t>オマケ付き</w:t>
      </w:r>
      <w:commentRangeEnd w:id="7"/>
      <w:r w:rsidR="00187B08">
        <w:rPr>
          <w:rStyle w:val="a5"/>
        </w:rPr>
        <w:commentReference w:id="7"/>
      </w:r>
      <w:r w:rsidR="006A1A1E">
        <w:rPr>
          <w:rFonts w:asciiTheme="majorEastAsia" w:eastAsiaTheme="majorEastAsia" w:hAnsiTheme="majorEastAsia" w:hint="eastAsia"/>
        </w:rPr>
        <w:t>。</w:t>
      </w:r>
      <w:r w:rsidR="00B26B45" w:rsidRPr="006A1A1E">
        <w:rPr>
          <w:rFonts w:asciiTheme="majorEastAsia" w:eastAsiaTheme="majorEastAsia" w:hAnsiTheme="majorEastAsia" w:hint="eastAsia"/>
        </w:rPr>
        <w:t>これは売れそう。</w:t>
      </w:r>
    </w:p>
    <w:p w14:paraId="70C62EFE" w14:textId="65BE2565" w:rsidR="006A2AD0" w:rsidRDefault="006A2AD0">
      <w:pPr>
        <w:rPr>
          <w:rFonts w:ascii="HGPｺﾞｼｯｸM" w:eastAsia="HGPｺﾞｼｯｸM"/>
        </w:rPr>
      </w:pPr>
    </w:p>
    <w:p w14:paraId="4AAD832F" w14:textId="77777777" w:rsidR="00187B08" w:rsidRDefault="00187B08">
      <w:pPr>
        <w:rPr>
          <w:rFonts w:ascii="HGPｺﾞｼｯｸM" w:eastAsia="HGPｺﾞｼｯｸM"/>
        </w:rPr>
      </w:pPr>
    </w:p>
    <w:p w14:paraId="7E05B158" w14:textId="77777777" w:rsidR="00675CAA" w:rsidRPr="006A1A1E" w:rsidRDefault="006A1A1E">
      <w:pPr>
        <w:rPr>
          <w:rFonts w:asciiTheme="majorEastAsia" w:eastAsiaTheme="majorEastAsia" w:hAnsiTheme="majorEastAsia"/>
          <w:sz w:val="36"/>
        </w:rPr>
      </w:pPr>
      <w:commentRangeStart w:id="8"/>
      <w:r w:rsidRPr="006A1A1E">
        <w:rPr>
          <w:rFonts w:ascii="HGPｺﾞｼｯｸM" w:eastAsia="HGPｺﾞｼｯｸM" w:hint="eastAsia"/>
          <w:sz w:val="36"/>
          <w:highlight w:val="lightGray"/>
        </w:rPr>
        <w:t>活動を終えて</w:t>
      </w:r>
      <w:r w:rsidRPr="006A1A1E">
        <w:rPr>
          <w:rFonts w:ascii="HGPｺﾞｼｯｸM" w:eastAsia="HGPｺﾞｼｯｸM"/>
          <w:sz w:val="36"/>
          <w:highlight w:val="lightGray"/>
        </w:rPr>
        <w:t>…</w:t>
      </w:r>
      <w:commentRangeEnd w:id="8"/>
      <w:r w:rsidR="003F5317">
        <w:rPr>
          <w:rStyle w:val="a5"/>
        </w:rPr>
        <w:commentReference w:id="8"/>
      </w:r>
    </w:p>
    <w:p w14:paraId="5FD27F0E" w14:textId="77777777" w:rsidR="00187B08" w:rsidRDefault="00187B08">
      <w:pPr>
        <w:rPr>
          <w:rFonts w:ascii="HGPｺﾞｼｯｸM" w:eastAsia="HGPｺﾞｼｯｸM"/>
        </w:rPr>
      </w:pPr>
    </w:p>
    <w:p w14:paraId="3B716C8A" w14:textId="765C259A" w:rsidR="006A1A1E" w:rsidRDefault="006A1A1E">
      <w:pPr>
        <w:rPr>
          <w:rFonts w:ascii="HGPｺﾞｼｯｸM" w:eastAsia="HGPｺﾞｼｯｸM"/>
        </w:rPr>
      </w:pPr>
      <w:r>
        <w:rPr>
          <w:rFonts w:ascii="HGPｺﾞｼｯｸM" w:eastAsia="HGPｺﾞｼｯｸM" w:hint="eastAsia"/>
        </w:rPr>
        <w:t>今回のまるっとーく、実は高校生は1年生から</w:t>
      </w:r>
      <w:r w:rsidR="00B421D1">
        <w:rPr>
          <w:rFonts w:ascii="HGPｺﾞｼｯｸM" w:eastAsia="HGPｺﾞｼｯｸM" w:hint="eastAsia"/>
        </w:rPr>
        <w:t>、</w:t>
      </w:r>
      <w:r>
        <w:rPr>
          <w:rFonts w:ascii="HGPｺﾞｼｯｸM" w:eastAsia="HGPｺﾞｼｯｸM" w:hint="eastAsia"/>
        </w:rPr>
        <w:t>就職や進学が決まった3年生</w:t>
      </w:r>
      <w:r w:rsidR="00B421D1">
        <w:rPr>
          <w:rFonts w:ascii="HGPｺﾞｼｯｸM" w:eastAsia="HGPｺﾞｼｯｸM" w:hint="eastAsia"/>
        </w:rPr>
        <w:t>、</w:t>
      </w:r>
      <w:r>
        <w:rPr>
          <w:rFonts w:ascii="HGPｺﾞｼｯｸM" w:eastAsia="HGPｺﾞｼｯｸM" w:hint="eastAsia"/>
        </w:rPr>
        <w:t>これから</w:t>
      </w:r>
      <w:r w:rsidR="00B421D1">
        <w:rPr>
          <w:rFonts w:ascii="HGPｺﾞｼｯｸM" w:eastAsia="HGPｺﾞｼｯｸM" w:hint="eastAsia"/>
        </w:rPr>
        <w:t>受験の</w:t>
      </w:r>
      <w:r>
        <w:rPr>
          <w:rFonts w:ascii="HGPｺﾞｼｯｸM" w:eastAsia="HGPｺﾞｼｯｸM" w:hint="eastAsia"/>
        </w:rPr>
        <w:t>3</w:t>
      </w:r>
      <w:r>
        <w:rPr>
          <w:rFonts w:ascii="HGPｺﾞｼｯｸM" w:eastAsia="HGPｺﾞｼｯｸM" w:hint="eastAsia"/>
        </w:rPr>
        <w:lastRenderedPageBreak/>
        <w:t>年生まで幅広く参加していました。活動を終えての感想や進路のことを聞いてみると</w:t>
      </w:r>
      <w:r>
        <w:rPr>
          <w:rFonts w:ascii="HGPｺﾞｼｯｸM" w:eastAsia="HGPｺﾞｼｯｸM"/>
        </w:rPr>
        <w:t>…</w:t>
      </w:r>
    </w:p>
    <w:p w14:paraId="095DAF72" w14:textId="77777777" w:rsidR="006A1A1E" w:rsidRDefault="006A1A1E">
      <w:pPr>
        <w:rPr>
          <w:rFonts w:ascii="HGPｺﾞｼｯｸM" w:eastAsia="HGPｺﾞｼｯｸM"/>
        </w:rPr>
      </w:pPr>
    </w:p>
    <w:p w14:paraId="6A205C90" w14:textId="77777777" w:rsidR="006A1A1E" w:rsidRPr="00657BB9" w:rsidRDefault="006A1A1E">
      <w:pPr>
        <w:rPr>
          <w:rFonts w:ascii="HGPｺﾞｼｯｸM" w:eastAsia="HGPｺﾞｼｯｸM"/>
          <w:b/>
          <w:sz w:val="24"/>
        </w:rPr>
      </w:pPr>
      <w:r w:rsidRPr="00657BB9">
        <w:rPr>
          <w:rFonts w:ascii="HGPｺﾞｼｯｸM" w:eastAsia="HGPｺﾞｼｯｸM" w:hint="eastAsia"/>
          <w:b/>
          <w:sz w:val="24"/>
        </w:rPr>
        <w:t>高１「進路のことはまだ決めていない。（まるっとーくを通して）</w:t>
      </w:r>
      <w:r w:rsidR="00657BB9" w:rsidRPr="00657BB9">
        <w:rPr>
          <w:rFonts w:ascii="HGPｺﾞｼｯｸM" w:eastAsia="HGPｺﾞｼｯｸM" w:hint="eastAsia"/>
          <w:b/>
          <w:sz w:val="24"/>
        </w:rPr>
        <w:t>地域の人と交流するような仕事もいいかもと思った。</w:t>
      </w:r>
      <w:r w:rsidRPr="00657BB9">
        <w:rPr>
          <w:rFonts w:ascii="HGPｺﾞｼｯｸM" w:eastAsia="HGPｺﾞｼｯｸM" w:hint="eastAsia"/>
          <w:b/>
          <w:sz w:val="24"/>
        </w:rPr>
        <w:t>」</w:t>
      </w:r>
    </w:p>
    <w:p w14:paraId="768BEA55" w14:textId="77777777" w:rsidR="00657BB9" w:rsidRPr="00657BB9" w:rsidRDefault="00657BB9">
      <w:pPr>
        <w:rPr>
          <w:rFonts w:ascii="HGPｺﾞｼｯｸM" w:eastAsia="HGPｺﾞｼｯｸM"/>
          <w:sz w:val="24"/>
        </w:rPr>
      </w:pPr>
    </w:p>
    <w:p w14:paraId="70A9BFE7" w14:textId="6C7F923F" w:rsidR="00657BB9" w:rsidRPr="00657BB9" w:rsidRDefault="00657BB9" w:rsidP="00657BB9">
      <w:pPr>
        <w:rPr>
          <w:rFonts w:ascii="HGPｺﾞｼｯｸM" w:eastAsia="HGPｺﾞｼｯｸM"/>
          <w:b/>
          <w:sz w:val="24"/>
        </w:rPr>
      </w:pPr>
      <w:r w:rsidRPr="00657BB9">
        <w:rPr>
          <w:rFonts w:ascii="HGPｺﾞｼｯｸM" w:eastAsia="HGPｺﾞｼｯｸM" w:hint="eastAsia"/>
          <w:b/>
          <w:sz w:val="24"/>
        </w:rPr>
        <w:t>高３「なかなか社会人や大学生と交流できる機会はないから有意義だった。大学では地域について考える学部に入学するから</w:t>
      </w:r>
      <w:r w:rsidR="003F5317">
        <w:rPr>
          <w:rFonts w:ascii="HGPｺﾞｼｯｸM" w:eastAsia="HGPｺﾞｼｯｸM" w:hint="eastAsia"/>
          <w:b/>
          <w:sz w:val="24"/>
        </w:rPr>
        <w:t>、</w:t>
      </w:r>
      <w:r w:rsidRPr="00657BB9">
        <w:rPr>
          <w:rFonts w:ascii="HGPｺﾞｼｯｸM" w:eastAsia="HGPｺﾞｼｯｸM" w:hint="eastAsia"/>
          <w:b/>
          <w:sz w:val="24"/>
        </w:rPr>
        <w:t>今回話し合ったことを活かしたい。フィールドワーク学習が多い学科だから、これからも地域の人々と直接会って色々学んでいきたい。」</w:t>
      </w:r>
    </w:p>
    <w:p w14:paraId="3B33F907" w14:textId="77777777" w:rsidR="00657BB9" w:rsidRDefault="00657BB9" w:rsidP="00657BB9">
      <w:pPr>
        <w:rPr>
          <w:rFonts w:ascii="HGPｺﾞｼｯｸM" w:eastAsia="HGPｺﾞｼｯｸM"/>
        </w:rPr>
      </w:pPr>
    </w:p>
    <w:p w14:paraId="53E561FA" w14:textId="76C544C9" w:rsidR="008E5073" w:rsidRDefault="00657BB9" w:rsidP="00657BB9">
      <w:pPr>
        <w:rPr>
          <w:rFonts w:ascii="HGPｺﾞｼｯｸM" w:eastAsia="HGPｺﾞｼｯｸM"/>
        </w:rPr>
      </w:pPr>
      <w:r>
        <w:rPr>
          <w:rFonts w:ascii="HGPｺﾞｼｯｸM" w:eastAsia="HGPｺﾞｼｯｸM" w:hint="eastAsia"/>
        </w:rPr>
        <w:t>と、学年</w:t>
      </w:r>
      <w:r w:rsidR="008E5073">
        <w:rPr>
          <w:rFonts w:ascii="HGPｺﾞｼｯｸM" w:eastAsia="HGPｺﾞｼｯｸM" w:hint="eastAsia"/>
        </w:rPr>
        <w:t>による差はあっても</w:t>
      </w:r>
      <w:r w:rsidR="00466393">
        <w:rPr>
          <w:rFonts w:ascii="HGPｺﾞｼｯｸM" w:eastAsia="HGPｺﾞｼｯｸM" w:hint="eastAsia"/>
        </w:rPr>
        <w:t>、</w:t>
      </w:r>
      <w:r w:rsidR="008E5073">
        <w:rPr>
          <w:rFonts w:ascii="HGPｺﾞｼｯｸM" w:eastAsia="HGPｺﾞｼｯｸM" w:hint="eastAsia"/>
        </w:rPr>
        <w:t>大学生や</w:t>
      </w:r>
      <w:r>
        <w:rPr>
          <w:rFonts w:ascii="HGPｺﾞｼｯｸM" w:eastAsia="HGPｺﾞｼｯｸM" w:hint="eastAsia"/>
        </w:rPr>
        <w:t>地域の</w:t>
      </w:r>
      <w:r w:rsidR="000F40F8">
        <w:rPr>
          <w:rFonts w:ascii="HGPｺﾞｼｯｸM" w:eastAsia="HGPｺﾞｼｯｸM" w:hint="eastAsia"/>
        </w:rPr>
        <w:t>方</w:t>
      </w:r>
      <w:r>
        <w:rPr>
          <w:rFonts w:ascii="HGPｺﾞｼｯｸM" w:eastAsia="HGPｺﾞｼｯｸM" w:hint="eastAsia"/>
        </w:rPr>
        <w:t>との交流を</w:t>
      </w:r>
      <w:r w:rsidR="00B421D1">
        <w:rPr>
          <w:rFonts w:ascii="HGPｺﾞｼｯｸM" w:eastAsia="HGPｺﾞｼｯｸM" w:hint="eastAsia"/>
        </w:rPr>
        <w:t>通して</w:t>
      </w:r>
      <w:r w:rsidR="008E5073">
        <w:rPr>
          <w:rFonts w:ascii="HGPｺﾞｼｯｸM" w:eastAsia="HGPｺﾞｼｯｸM" w:hint="eastAsia"/>
        </w:rPr>
        <w:t>自分の進路を考える時間を過ごせたようです。</w:t>
      </w:r>
    </w:p>
    <w:p w14:paraId="3568A3B5" w14:textId="48566485" w:rsidR="00415115" w:rsidRDefault="00415115" w:rsidP="00657BB9">
      <w:pPr>
        <w:rPr>
          <w:rFonts w:ascii="HGPｺﾞｼｯｸM" w:eastAsia="HGPｺﾞｼｯｸM" w:hint="eastAsia"/>
        </w:rPr>
      </w:pPr>
      <w:bookmarkStart w:id="9" w:name="_GoBack"/>
      <w:bookmarkEnd w:id="9"/>
    </w:p>
    <w:p w14:paraId="2A190760" w14:textId="77777777" w:rsidR="008C722E" w:rsidRDefault="00F34A8D" w:rsidP="00657BB9">
      <w:pPr>
        <w:rPr>
          <w:rFonts w:ascii="HGPｺﾞｼｯｸM" w:eastAsia="HGPｺﾞｼｯｸM"/>
        </w:rPr>
      </w:pPr>
      <w:r>
        <w:rPr>
          <w:rFonts w:ascii="HGPｺﾞｼｯｸM" w:eastAsia="HGPｺﾞｼｯｸM" w:hint="eastAsia"/>
        </w:rPr>
        <w:t>取材を通して高校生</w:t>
      </w:r>
      <w:r w:rsidR="008C722E">
        <w:rPr>
          <w:rFonts w:ascii="HGPｺﾞｼｯｸM" w:eastAsia="HGPｺﾞｼｯｸM" w:hint="eastAsia"/>
        </w:rPr>
        <w:t>たちが自分の未来を真剣に考えている姿が印象的でした。</w:t>
      </w:r>
    </w:p>
    <w:p w14:paraId="21EC84E5" w14:textId="7D4E0775" w:rsidR="00657BB9" w:rsidRDefault="00657BB9" w:rsidP="00657BB9">
      <w:pPr>
        <w:rPr>
          <w:rFonts w:ascii="HGPｺﾞｼｯｸM" w:eastAsia="HGPｺﾞｼｯｸM"/>
        </w:rPr>
      </w:pPr>
      <w:r>
        <w:rPr>
          <w:rFonts w:ascii="HGPｺﾞｼｯｸM" w:eastAsia="HGPｺﾞｼｯｸM" w:hint="eastAsia"/>
        </w:rPr>
        <w:t>高校生という立場だからこそ</w:t>
      </w:r>
      <w:r w:rsidR="00466393">
        <w:rPr>
          <w:rFonts w:ascii="HGPｺﾞｼｯｸM" w:eastAsia="HGPｺﾞｼｯｸM" w:hint="eastAsia"/>
        </w:rPr>
        <w:t>、</w:t>
      </w:r>
      <w:r>
        <w:rPr>
          <w:rFonts w:ascii="HGPｺﾞｼｯｸM" w:eastAsia="HGPｺﾞｼｯｸM" w:hint="eastAsia"/>
        </w:rPr>
        <w:t>改めて自分たちの地元を見つめ直したうえで</w:t>
      </w:r>
      <w:r w:rsidR="003F5317">
        <w:rPr>
          <w:rFonts w:ascii="HGPｺﾞｼｯｸM" w:eastAsia="HGPｺﾞｼｯｸM" w:hint="eastAsia"/>
        </w:rPr>
        <w:t>、</w:t>
      </w:r>
      <w:r>
        <w:rPr>
          <w:rFonts w:ascii="HGPｺﾞｼｯｸM" w:eastAsia="HGPｺﾞｼｯｸM" w:hint="eastAsia"/>
        </w:rPr>
        <w:t>これからの進路を考えていくことが大切なの</w:t>
      </w:r>
      <w:r w:rsidR="008C722E">
        <w:rPr>
          <w:rFonts w:ascii="HGPｺﾞｼｯｸM" w:eastAsia="HGPｺﾞｼｯｸM" w:hint="eastAsia"/>
        </w:rPr>
        <w:t>かもしません。</w:t>
      </w:r>
    </w:p>
    <w:p w14:paraId="09B30D33" w14:textId="29612A02" w:rsidR="00657BB9" w:rsidRDefault="00657BB9" w:rsidP="00657BB9">
      <w:pPr>
        <w:rPr>
          <w:rFonts w:ascii="HGPｺﾞｼｯｸM" w:eastAsia="HGPｺﾞｼｯｸM"/>
        </w:rPr>
      </w:pPr>
    </w:p>
    <w:p w14:paraId="5F0798D1" w14:textId="0907559B" w:rsidR="009C4699" w:rsidRDefault="009C4699" w:rsidP="00657BB9">
      <w:pPr>
        <w:rPr>
          <w:rFonts w:ascii="HGPｺﾞｼｯｸM" w:eastAsia="HGPｺﾞｼｯｸM"/>
        </w:rPr>
      </w:pPr>
      <w:r>
        <w:rPr>
          <w:rFonts w:ascii="HGPｺﾞｼｯｸM" w:eastAsia="HGPｺﾞｼｯｸM" w:hint="eastAsia"/>
        </w:rPr>
        <w:t>▽まるっとーくについて</w:t>
      </w:r>
    </w:p>
    <w:p w14:paraId="78EBE832" w14:textId="2E0CE98E" w:rsidR="003F5317" w:rsidRDefault="003F5317" w:rsidP="00657BB9">
      <w:pPr>
        <w:rPr>
          <w:rFonts w:ascii="HGPｺﾞｼｯｸM" w:eastAsia="HGPｺﾞｼｯｸM"/>
        </w:rPr>
      </w:pPr>
      <w:r w:rsidRPr="003F5317">
        <w:rPr>
          <w:rFonts w:ascii="HGPｺﾞｼｯｸM" w:eastAsia="HGPｺﾞｼｯｸM"/>
        </w:rPr>
        <w:t>http://www.consortium.or.jp/project/kodai/career-program</w:t>
      </w:r>
    </w:p>
    <w:p w14:paraId="0F95541D" w14:textId="77777777" w:rsidR="00187B08" w:rsidRPr="00657BB9" w:rsidRDefault="00187B08" w:rsidP="00657BB9">
      <w:pPr>
        <w:rPr>
          <w:rFonts w:ascii="HGPｺﾞｼｯｸM" w:eastAsia="HGPｺﾞｼｯｸM"/>
        </w:rPr>
      </w:pPr>
    </w:p>
    <w:p w14:paraId="350E265C" w14:textId="77777777" w:rsidR="00675CAA" w:rsidRDefault="00657BB9">
      <w:pPr>
        <w:rPr>
          <w:rFonts w:ascii="HGPｺﾞｼｯｸM" w:eastAsia="HGPｺﾞｼｯｸM"/>
        </w:rPr>
      </w:pPr>
      <w:r>
        <w:rPr>
          <w:rFonts w:ascii="HGPｺﾞｼｯｸM" w:eastAsia="HGPｺﾞｼｯｸM" w:hint="eastAsia"/>
        </w:rPr>
        <w:t>（龍谷大学　経済学部　井上祐希）</w:t>
      </w:r>
    </w:p>
    <w:p w14:paraId="7AE2602D" w14:textId="77777777" w:rsidR="00657BB9" w:rsidRPr="00657BB9" w:rsidRDefault="00657BB9">
      <w:pPr>
        <w:rPr>
          <w:rFonts w:ascii="HGPｺﾞｼｯｸM" w:eastAsia="HGPｺﾞｼｯｸM"/>
        </w:rPr>
      </w:pPr>
      <w:r>
        <w:rPr>
          <w:rFonts w:ascii="HGPｺﾞｼｯｸM" w:eastAsia="HGPｺﾞｼｯｸM" w:hint="eastAsia"/>
        </w:rPr>
        <w:t>（京都大学　文学部　角あかり）</w:t>
      </w:r>
    </w:p>
    <w:sectPr w:rsidR="00657BB9" w:rsidRPr="00657BB9">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渡邊彩華" w:date="2016-12-19T19:10:00Z" w:initials="渡邊彩華">
    <w:p w14:paraId="1D7D9411" w14:textId="4E428EB5" w:rsidR="00DA0300" w:rsidRDefault="00DA0300">
      <w:pPr>
        <w:pStyle w:val="a6"/>
      </w:pPr>
      <w:r>
        <w:rPr>
          <w:rStyle w:val="a5"/>
        </w:rPr>
        <w:annotationRef/>
      </w:r>
      <w:r>
        <w:rPr>
          <w:rFonts w:hint="eastAsia"/>
        </w:rPr>
        <w:t>ひとつひとつの企画の前に見出しがあったほうがわかりやすいかなって思ったんだけどどう？？</w:t>
      </w:r>
    </w:p>
    <w:p w14:paraId="6A699369" w14:textId="2F76C842" w:rsidR="00DA0300" w:rsidRDefault="00DA0300">
      <w:pPr>
        <w:pStyle w:val="a6"/>
      </w:pPr>
      <w:r>
        <w:rPr>
          <w:rFonts w:hint="eastAsia"/>
        </w:rPr>
        <w:t>例えば、模造紙に書いてある、タイトルそのままでもいいかなって思う</w:t>
      </w:r>
    </w:p>
  </w:comment>
  <w:comment w:id="3" w:author="コンソ" w:date="2017-02-16T16:46:00Z" w:initials="コンソ">
    <w:p w14:paraId="71B55EEC" w14:textId="56DF53A3" w:rsidR="00DA0300" w:rsidRDefault="00DA0300">
      <w:pPr>
        <w:pStyle w:val="a6"/>
      </w:pPr>
      <w:r>
        <w:rPr>
          <w:rStyle w:val="a5"/>
        </w:rPr>
        <w:annotationRef/>
      </w:r>
      <w:r>
        <w:rPr>
          <w:rFonts w:hint="eastAsia"/>
        </w:rPr>
        <w:t>発表している写真もあれば・・</w:t>
      </w:r>
    </w:p>
  </w:comment>
  <w:comment w:id="4" w:author="渡邊彩華" w:date="2017-02-17T17:19:00Z" w:initials="渡邊彩華">
    <w:p w14:paraId="5C6B1403" w14:textId="5B113061" w:rsidR="00DA0300" w:rsidRPr="00167AB6" w:rsidRDefault="00DA0300">
      <w:pPr>
        <w:pStyle w:val="a6"/>
      </w:pPr>
      <w:r>
        <w:rPr>
          <w:rStyle w:val="a5"/>
        </w:rPr>
        <w:annotationRef/>
      </w:r>
      <w:r>
        <w:rPr>
          <w:rFonts w:hint="eastAsia"/>
        </w:rPr>
        <w:t>わたしが最初に読んだとき、おみやげなのになんでイベントなんじゃろ？って思ったから、この文のあとに、文章で、「この企画はあえておみやげをつくらない、イベントでできた思い出をおみやげとして持って帰ってもらうというアイデアでした。」みたいなのがあったらわかりやすいかも！</w:t>
      </w:r>
    </w:p>
  </w:comment>
  <w:comment w:id="5" w:author="コンソ" w:date="2017-02-16T16:37:00Z" w:initials="コンソ">
    <w:p w14:paraId="70020C95" w14:textId="7116D3FA" w:rsidR="00DA0300" w:rsidRDefault="00DA0300">
      <w:pPr>
        <w:pStyle w:val="a6"/>
      </w:pPr>
      <w:r>
        <w:rPr>
          <w:rStyle w:val="a5"/>
        </w:rPr>
        <w:annotationRef/>
      </w:r>
      <w:r>
        <w:rPr>
          <w:rFonts w:hint="eastAsia"/>
        </w:rPr>
        <w:t>人けのない模造紙写真だけだと寂しすぎるので、発表や会場の雰囲気がわかる写真もあれば・・</w:t>
      </w:r>
    </w:p>
  </w:comment>
  <w:comment w:id="6" w:author="渡邊彩華" w:date="2016-12-19T18:56:00Z" w:initials="渡邊彩華">
    <w:p w14:paraId="3FED638F" w14:textId="77777777" w:rsidR="00DA0300" w:rsidRDefault="00DA0300">
      <w:pPr>
        <w:pStyle w:val="a6"/>
      </w:pPr>
      <w:r>
        <w:rPr>
          <w:rStyle w:val="a5"/>
        </w:rPr>
        <w:annotationRef/>
      </w:r>
      <w:r>
        <w:rPr>
          <w:rFonts w:hint="eastAsia"/>
        </w:rPr>
        <w:t>「こうもりん」が何か写真見なきゃわからないからかっこつけで、</w:t>
      </w:r>
    </w:p>
    <w:p w14:paraId="6E1E421A" w14:textId="77777777" w:rsidR="00DA0300" w:rsidRDefault="00DA0300">
      <w:pPr>
        <w:pStyle w:val="a6"/>
      </w:pPr>
      <w:r>
        <w:rPr>
          <w:rFonts w:hint="eastAsia"/>
        </w:rPr>
        <w:t>「こうもりん（グッズの一つ）は</w:t>
      </w:r>
      <w:r>
        <w:rPr>
          <w:rFonts w:hint="eastAsia"/>
        </w:rPr>
        <w:t>3</w:t>
      </w:r>
      <w:r>
        <w:t>00</w:t>
      </w:r>
      <w:r>
        <w:rPr>
          <w:rFonts w:hint="eastAsia"/>
        </w:rPr>
        <w:t>円～」</w:t>
      </w:r>
    </w:p>
    <w:p w14:paraId="17F086FB" w14:textId="10AEC1DB" w:rsidR="00DA0300" w:rsidRDefault="00DA0300">
      <w:pPr>
        <w:pStyle w:val="a6"/>
      </w:pPr>
      <w:r>
        <w:rPr>
          <w:rFonts w:hint="eastAsia"/>
        </w:rPr>
        <w:t>にするのはどう？？</w:t>
      </w:r>
    </w:p>
  </w:comment>
  <w:comment w:id="7" w:author="渡邊彩華" w:date="2016-12-19T19:00:00Z" w:initials="渡邊彩華">
    <w:p w14:paraId="32AF6779" w14:textId="77777777" w:rsidR="00DA0300" w:rsidRDefault="00DA0300">
      <w:pPr>
        <w:pStyle w:val="a6"/>
      </w:pPr>
      <w:r>
        <w:rPr>
          <w:rStyle w:val="a5"/>
        </w:rPr>
        <w:annotationRef/>
      </w:r>
      <w:r>
        <w:rPr>
          <w:rFonts w:hint="eastAsia"/>
        </w:rPr>
        <w:t>めっちゃ細かいかもだけど、</w:t>
      </w:r>
    </w:p>
    <w:p w14:paraId="035F5E5D" w14:textId="77777777" w:rsidR="00DA0300" w:rsidRDefault="00DA0300">
      <w:pPr>
        <w:pStyle w:val="a6"/>
      </w:pPr>
      <w:r>
        <w:rPr>
          <w:rFonts w:hint="eastAsia"/>
        </w:rPr>
        <w:t>「えごまクッキーというオマケ付き」</w:t>
      </w:r>
    </w:p>
    <w:p w14:paraId="308052F5" w14:textId="26E97870" w:rsidR="00DA0300" w:rsidRDefault="00DA0300">
      <w:pPr>
        <w:pStyle w:val="a6"/>
      </w:pPr>
      <w:r>
        <w:rPr>
          <w:rFonts w:hint="eastAsia"/>
        </w:rPr>
        <w:t>ってしたほうがいいかなって思った！</w:t>
      </w:r>
    </w:p>
  </w:comment>
  <w:comment w:id="8" w:author="コンソ" w:date="2017-02-16T16:47:00Z" w:initials="コンソ">
    <w:p w14:paraId="3B42F128" w14:textId="44BAFD40" w:rsidR="00DA0300" w:rsidRDefault="00DA0300">
      <w:pPr>
        <w:pStyle w:val="a6"/>
      </w:pPr>
      <w:r>
        <w:rPr>
          <w:rStyle w:val="a5"/>
        </w:rPr>
        <w:annotationRef/>
      </w:r>
      <w:r>
        <w:rPr>
          <w:rFonts w:hint="eastAsia"/>
        </w:rPr>
        <w:t>ワーク中はどうだったかとか、会場全体の雰囲気がわかるような記載があるといいですね。会場にいた部員目線からでＯＫだと思います。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699369" w15:done="0"/>
  <w15:commentEx w15:paraId="71B55EEC" w15:done="0"/>
  <w15:commentEx w15:paraId="5C6B1403" w15:done="0"/>
  <w15:commentEx w15:paraId="70020C95" w15:done="0"/>
  <w15:commentEx w15:paraId="17F086FB" w15:done="0"/>
  <w15:commentEx w15:paraId="308052F5" w15:done="0"/>
  <w15:commentEx w15:paraId="3B42F12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8FE28" w14:textId="77777777" w:rsidR="00EC610F" w:rsidRDefault="00EC610F" w:rsidP="00DA0300">
      <w:r>
        <w:separator/>
      </w:r>
    </w:p>
  </w:endnote>
  <w:endnote w:type="continuationSeparator" w:id="0">
    <w:p w14:paraId="152DF73C" w14:textId="77777777" w:rsidR="00EC610F" w:rsidRDefault="00EC610F" w:rsidP="00DA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B6472" w14:textId="77777777" w:rsidR="00EC610F" w:rsidRDefault="00EC610F" w:rsidP="00DA0300">
      <w:r>
        <w:separator/>
      </w:r>
    </w:p>
  </w:footnote>
  <w:footnote w:type="continuationSeparator" w:id="0">
    <w:p w14:paraId="3FFAD2A1" w14:textId="77777777" w:rsidR="00EC610F" w:rsidRDefault="00EC610F" w:rsidP="00DA03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井上祐希">
    <w15:presenceInfo w15:providerId="Windows Live" w15:userId="59cddf3d10ffd348"/>
  </w15:person>
  <w15:person w15:author="渡邊彩華">
    <w15:presenceInfo w15:providerId="Windows Live" w15:userId="ad5beb6dd55cf1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1"/>
  <w:activeWritingStyle w:appName="MSWord" w:lang="ja-JP" w:vendorID="64" w:dllVersion="0"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65D"/>
    <w:rsid w:val="0000376B"/>
    <w:rsid w:val="00017C20"/>
    <w:rsid w:val="000A2F3F"/>
    <w:rsid w:val="000B2E01"/>
    <w:rsid w:val="000B5455"/>
    <w:rsid w:val="000C7675"/>
    <w:rsid w:val="000F40F8"/>
    <w:rsid w:val="00111676"/>
    <w:rsid w:val="00167AB6"/>
    <w:rsid w:val="00187B08"/>
    <w:rsid w:val="001B13A3"/>
    <w:rsid w:val="0028466D"/>
    <w:rsid w:val="00306337"/>
    <w:rsid w:val="003B77CB"/>
    <w:rsid w:val="003D1DE6"/>
    <w:rsid w:val="003D6EFE"/>
    <w:rsid w:val="003F5317"/>
    <w:rsid w:val="00415115"/>
    <w:rsid w:val="00450E70"/>
    <w:rsid w:val="004511CF"/>
    <w:rsid w:val="00466393"/>
    <w:rsid w:val="00475E1E"/>
    <w:rsid w:val="004B07B5"/>
    <w:rsid w:val="005256C1"/>
    <w:rsid w:val="005923FF"/>
    <w:rsid w:val="0063565D"/>
    <w:rsid w:val="00657BB9"/>
    <w:rsid w:val="00662B6C"/>
    <w:rsid w:val="00675CAA"/>
    <w:rsid w:val="006A1A1E"/>
    <w:rsid w:val="006A2AD0"/>
    <w:rsid w:val="006B60D7"/>
    <w:rsid w:val="007E47DF"/>
    <w:rsid w:val="008425C3"/>
    <w:rsid w:val="008C722E"/>
    <w:rsid w:val="008D2328"/>
    <w:rsid w:val="008E5073"/>
    <w:rsid w:val="008F43C9"/>
    <w:rsid w:val="00970460"/>
    <w:rsid w:val="00971CF5"/>
    <w:rsid w:val="00983144"/>
    <w:rsid w:val="009C4699"/>
    <w:rsid w:val="009E5754"/>
    <w:rsid w:val="00A378E5"/>
    <w:rsid w:val="00A44C41"/>
    <w:rsid w:val="00AC07D7"/>
    <w:rsid w:val="00AE500C"/>
    <w:rsid w:val="00B01E75"/>
    <w:rsid w:val="00B06442"/>
    <w:rsid w:val="00B26B45"/>
    <w:rsid w:val="00B421D1"/>
    <w:rsid w:val="00B422B2"/>
    <w:rsid w:val="00B6474F"/>
    <w:rsid w:val="00B64810"/>
    <w:rsid w:val="00BF66D3"/>
    <w:rsid w:val="00C3073C"/>
    <w:rsid w:val="00C86FC3"/>
    <w:rsid w:val="00C92DC5"/>
    <w:rsid w:val="00CB3F70"/>
    <w:rsid w:val="00D04A8A"/>
    <w:rsid w:val="00D23C08"/>
    <w:rsid w:val="00D85D4D"/>
    <w:rsid w:val="00DA0300"/>
    <w:rsid w:val="00DF6F16"/>
    <w:rsid w:val="00E63CEA"/>
    <w:rsid w:val="00EA00F7"/>
    <w:rsid w:val="00EC236C"/>
    <w:rsid w:val="00EC610F"/>
    <w:rsid w:val="00EF74F1"/>
    <w:rsid w:val="00F07BD6"/>
    <w:rsid w:val="00F34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1B5B9A"/>
  <w15:docId w15:val="{67B00653-D94D-463E-AD79-AEB70A4A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073C"/>
    <w:rPr>
      <w:color w:val="0563C1" w:themeColor="hyperlink"/>
      <w:u w:val="single"/>
    </w:rPr>
  </w:style>
  <w:style w:type="table" w:styleId="a4">
    <w:name w:val="Table Grid"/>
    <w:basedOn w:val="a1"/>
    <w:uiPriority w:val="39"/>
    <w:rsid w:val="001116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256C1"/>
    <w:rPr>
      <w:sz w:val="18"/>
      <w:szCs w:val="18"/>
    </w:rPr>
  </w:style>
  <w:style w:type="paragraph" w:styleId="a6">
    <w:name w:val="annotation text"/>
    <w:basedOn w:val="a"/>
    <w:link w:val="a7"/>
    <w:uiPriority w:val="99"/>
    <w:semiHidden/>
    <w:unhideWhenUsed/>
    <w:rsid w:val="005256C1"/>
    <w:pPr>
      <w:jc w:val="left"/>
    </w:pPr>
  </w:style>
  <w:style w:type="character" w:customStyle="1" w:styleId="a7">
    <w:name w:val="コメント文字列 (文字)"/>
    <w:basedOn w:val="a0"/>
    <w:link w:val="a6"/>
    <w:uiPriority w:val="99"/>
    <w:semiHidden/>
    <w:rsid w:val="005256C1"/>
  </w:style>
  <w:style w:type="paragraph" w:styleId="a8">
    <w:name w:val="annotation subject"/>
    <w:basedOn w:val="a6"/>
    <w:next w:val="a6"/>
    <w:link w:val="a9"/>
    <w:uiPriority w:val="99"/>
    <w:semiHidden/>
    <w:unhideWhenUsed/>
    <w:rsid w:val="005256C1"/>
    <w:rPr>
      <w:b/>
      <w:bCs/>
    </w:rPr>
  </w:style>
  <w:style w:type="character" w:customStyle="1" w:styleId="a9">
    <w:name w:val="コメント内容 (文字)"/>
    <w:basedOn w:val="a7"/>
    <w:link w:val="a8"/>
    <w:uiPriority w:val="99"/>
    <w:semiHidden/>
    <w:rsid w:val="005256C1"/>
    <w:rPr>
      <w:b/>
      <w:bCs/>
    </w:rPr>
  </w:style>
  <w:style w:type="paragraph" w:styleId="aa">
    <w:name w:val="Balloon Text"/>
    <w:basedOn w:val="a"/>
    <w:link w:val="ab"/>
    <w:uiPriority w:val="99"/>
    <w:semiHidden/>
    <w:unhideWhenUsed/>
    <w:rsid w:val="005256C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256C1"/>
    <w:rPr>
      <w:rFonts w:asciiTheme="majorHAnsi" w:eastAsiaTheme="majorEastAsia" w:hAnsiTheme="majorHAnsi" w:cstheme="majorBidi"/>
      <w:sz w:val="18"/>
      <w:szCs w:val="18"/>
    </w:rPr>
  </w:style>
  <w:style w:type="paragraph" w:styleId="ac">
    <w:name w:val="header"/>
    <w:basedOn w:val="a"/>
    <w:link w:val="ad"/>
    <w:uiPriority w:val="99"/>
    <w:unhideWhenUsed/>
    <w:rsid w:val="00DA0300"/>
    <w:pPr>
      <w:tabs>
        <w:tab w:val="center" w:pos="4252"/>
        <w:tab w:val="right" w:pos="8504"/>
      </w:tabs>
      <w:snapToGrid w:val="0"/>
    </w:pPr>
  </w:style>
  <w:style w:type="character" w:customStyle="1" w:styleId="ad">
    <w:name w:val="ヘッダー (文字)"/>
    <w:basedOn w:val="a0"/>
    <w:link w:val="ac"/>
    <w:uiPriority w:val="99"/>
    <w:rsid w:val="00DA0300"/>
  </w:style>
  <w:style w:type="paragraph" w:styleId="ae">
    <w:name w:val="footer"/>
    <w:basedOn w:val="a"/>
    <w:link w:val="af"/>
    <w:uiPriority w:val="99"/>
    <w:unhideWhenUsed/>
    <w:rsid w:val="00DA0300"/>
    <w:pPr>
      <w:tabs>
        <w:tab w:val="center" w:pos="4252"/>
        <w:tab w:val="right" w:pos="8504"/>
      </w:tabs>
      <w:snapToGrid w:val="0"/>
    </w:pPr>
  </w:style>
  <w:style w:type="character" w:customStyle="1" w:styleId="af">
    <w:name w:val="フッター (文字)"/>
    <w:basedOn w:val="a0"/>
    <w:link w:val="ae"/>
    <w:uiPriority w:val="99"/>
    <w:rsid w:val="00DA0300"/>
  </w:style>
  <w:style w:type="paragraph" w:styleId="af0">
    <w:name w:val="Revision"/>
    <w:hidden/>
    <w:uiPriority w:val="99"/>
    <w:semiHidden/>
    <w:rsid w:val="005923FF"/>
  </w:style>
  <w:style w:type="character" w:styleId="af1">
    <w:name w:val="FollowedHyperlink"/>
    <w:basedOn w:val="a0"/>
    <w:uiPriority w:val="99"/>
    <w:semiHidden/>
    <w:unhideWhenUsed/>
    <w:rsid w:val="000F4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tocollege.jp/archives/3941"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otocollege.jp/archives/2752" TargetMode="External"/><Relationship Id="rId14" Type="http://schemas.openxmlformats.org/officeDocument/2006/relationships/comments" Target="commen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352FE-DD47-4951-9952-00B7DFA8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井上祐希</dc:creator>
  <cp:lastModifiedBy>渡邊彩華</cp:lastModifiedBy>
  <cp:revision>3</cp:revision>
  <cp:lastPrinted>2017-02-16T04:37:00Z</cp:lastPrinted>
  <dcterms:created xsi:type="dcterms:W3CDTF">2017-03-05T01:57:00Z</dcterms:created>
  <dcterms:modified xsi:type="dcterms:W3CDTF">2017-03-05T01:57:00Z</dcterms:modified>
</cp:coreProperties>
</file>