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C010C" w14:textId="77777777" w:rsidR="00C8754B" w:rsidRPr="00F53513" w:rsidRDefault="00C8754B">
      <w:pPr>
        <w:pBdr>
          <w:top w:val="nil"/>
          <w:left w:val="nil"/>
          <w:bottom w:val="nil"/>
          <w:right w:val="nil"/>
          <w:between w:val="nil"/>
        </w:pBdr>
        <w:spacing w:line="276" w:lineRule="auto"/>
        <w:jc w:val="left"/>
        <w:rPr>
          <w:rFonts w:asciiTheme="majorEastAsia" w:eastAsiaTheme="majorEastAsia" w:hAnsiTheme="majorEastAsia" w:cs="Arial"/>
          <w:color w:val="000000"/>
          <w:sz w:val="22"/>
          <w:szCs w:val="22"/>
        </w:rPr>
      </w:pPr>
    </w:p>
    <w:tbl>
      <w:tblPr>
        <w:tblStyle w:val="10"/>
        <w:tblW w:w="84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1009"/>
        <w:gridCol w:w="403"/>
        <w:gridCol w:w="605"/>
        <w:gridCol w:w="807"/>
        <w:gridCol w:w="201"/>
        <w:gridCol w:w="1010"/>
        <w:gridCol w:w="202"/>
        <w:gridCol w:w="807"/>
        <w:gridCol w:w="606"/>
        <w:gridCol w:w="403"/>
        <w:gridCol w:w="1010"/>
      </w:tblGrid>
      <w:tr w:rsidR="00C8754B" w:rsidRPr="00F53513" w14:paraId="0C808988"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22710586"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タイトル</w:t>
            </w:r>
          </w:p>
        </w:tc>
        <w:tc>
          <w:tcPr>
            <w:tcW w:w="7063" w:type="dxa"/>
            <w:gridSpan w:val="11"/>
            <w:tcBorders>
              <w:top w:val="single" w:sz="12" w:space="0" w:color="000000"/>
              <w:left w:val="dotted" w:sz="4" w:space="0" w:color="000000"/>
              <w:bottom w:val="single" w:sz="12" w:space="0" w:color="000000"/>
              <w:right w:val="single" w:sz="12" w:space="0" w:color="000000"/>
            </w:tcBorders>
          </w:tcPr>
          <w:p w14:paraId="64EDA930" w14:textId="77777777" w:rsidR="00C8754B" w:rsidRPr="00F53513" w:rsidRDefault="00E87D3C">
            <w:pPr>
              <w:rPr>
                <w:rFonts w:asciiTheme="majorEastAsia" w:eastAsiaTheme="majorEastAsia" w:hAnsiTheme="majorEastAsia"/>
              </w:rPr>
            </w:pPr>
            <w:r>
              <w:rPr>
                <w:rFonts w:asciiTheme="majorEastAsia" w:eastAsiaTheme="majorEastAsia" w:hAnsiTheme="majorEastAsia" w:hint="eastAsia"/>
              </w:rPr>
              <w:t>龍谷大学</w:t>
            </w:r>
            <w:r w:rsidR="007E011E">
              <w:rPr>
                <w:rFonts w:asciiTheme="majorEastAsia" w:eastAsiaTheme="majorEastAsia" w:hAnsiTheme="majorEastAsia" w:hint="eastAsia"/>
              </w:rPr>
              <w:t>【イベントスタッフ】</w:t>
            </w:r>
            <w:r>
              <w:rPr>
                <w:rFonts w:asciiTheme="majorEastAsia" w:eastAsiaTheme="majorEastAsia" w:hAnsiTheme="majorEastAsia" w:hint="eastAsia"/>
              </w:rPr>
              <w:t>に迫る！！(</w:t>
            </w:r>
            <w:r w:rsidR="0050711F">
              <w:rPr>
                <w:rFonts w:asciiTheme="majorEastAsia" w:eastAsiaTheme="majorEastAsia" w:hAnsiTheme="majorEastAsia" w:hint="eastAsia"/>
              </w:rPr>
              <w:t>前編</w:t>
            </w:r>
            <w:r>
              <w:rPr>
                <w:rFonts w:asciiTheme="majorEastAsia" w:eastAsiaTheme="majorEastAsia" w:hAnsiTheme="majorEastAsia"/>
              </w:rPr>
              <w:t>)</w:t>
            </w:r>
          </w:p>
        </w:tc>
      </w:tr>
      <w:tr w:rsidR="00C8754B" w:rsidRPr="00F53513" w14:paraId="68981E34"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3A28D9E2"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ライター</w:t>
            </w:r>
          </w:p>
        </w:tc>
        <w:tc>
          <w:tcPr>
            <w:tcW w:w="2824" w:type="dxa"/>
            <w:gridSpan w:val="4"/>
            <w:tcBorders>
              <w:top w:val="single" w:sz="12" w:space="0" w:color="000000"/>
              <w:left w:val="dotted" w:sz="4" w:space="0" w:color="000000"/>
              <w:right w:val="single" w:sz="12" w:space="0" w:color="000000"/>
            </w:tcBorders>
          </w:tcPr>
          <w:p w14:paraId="4C3B84C6" w14:textId="77777777" w:rsidR="00C8754B" w:rsidRPr="00F53513" w:rsidRDefault="00E87D3C" w:rsidP="00E87D3C">
            <w:pPr>
              <w:tabs>
                <w:tab w:val="center" w:pos="1304"/>
                <w:tab w:val="right" w:pos="2608"/>
              </w:tabs>
              <w:jc w:val="left"/>
              <w:rPr>
                <w:rFonts w:asciiTheme="majorEastAsia" w:eastAsiaTheme="majorEastAsia" w:hAnsiTheme="majorEastAsia"/>
              </w:rPr>
            </w:pPr>
            <w:r>
              <w:rPr>
                <w:rFonts w:asciiTheme="majorEastAsia" w:eastAsiaTheme="majorEastAsia" w:hAnsiTheme="majorEastAsia"/>
              </w:rPr>
              <w:tab/>
            </w:r>
            <w:r>
              <w:rPr>
                <w:rFonts w:asciiTheme="majorEastAsia" w:eastAsiaTheme="majorEastAsia" w:hAnsiTheme="majorEastAsia" w:hint="eastAsia"/>
              </w:rPr>
              <w:t>今西　賢</w:t>
            </w:r>
            <w:r>
              <w:rPr>
                <w:rFonts w:asciiTheme="majorEastAsia" w:eastAsiaTheme="majorEastAsia" w:hAnsiTheme="majorEastAsia"/>
              </w:rPr>
              <w:tab/>
            </w:r>
          </w:p>
        </w:tc>
        <w:tc>
          <w:tcPr>
            <w:tcW w:w="1413" w:type="dxa"/>
            <w:gridSpan w:val="3"/>
            <w:tcBorders>
              <w:top w:val="single" w:sz="12" w:space="0" w:color="000000"/>
              <w:left w:val="single" w:sz="12" w:space="0" w:color="000000"/>
              <w:right w:val="dotted" w:sz="4" w:space="0" w:color="000000"/>
            </w:tcBorders>
            <w:shd w:val="clear" w:color="auto" w:fill="FFE599"/>
          </w:tcPr>
          <w:p w14:paraId="22617952"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担当デスク</w:t>
            </w:r>
          </w:p>
        </w:tc>
        <w:tc>
          <w:tcPr>
            <w:tcW w:w="2826" w:type="dxa"/>
            <w:gridSpan w:val="4"/>
            <w:tcBorders>
              <w:top w:val="single" w:sz="12" w:space="0" w:color="000000"/>
              <w:left w:val="dotted" w:sz="4" w:space="0" w:color="000000"/>
              <w:right w:val="single" w:sz="12" w:space="0" w:color="000000"/>
            </w:tcBorders>
          </w:tcPr>
          <w:p w14:paraId="10780D04" w14:textId="77777777" w:rsidR="00C8754B" w:rsidRPr="00F53513" w:rsidRDefault="00E87D3C">
            <w:pPr>
              <w:jc w:val="center"/>
              <w:rPr>
                <w:rFonts w:asciiTheme="majorEastAsia" w:eastAsiaTheme="majorEastAsia" w:hAnsiTheme="majorEastAsia"/>
              </w:rPr>
            </w:pPr>
            <w:r>
              <w:rPr>
                <w:rFonts w:asciiTheme="majorEastAsia" w:eastAsiaTheme="majorEastAsia" w:hAnsiTheme="majorEastAsia" w:hint="eastAsia"/>
              </w:rPr>
              <w:t>西野　洋史</w:t>
            </w:r>
          </w:p>
        </w:tc>
      </w:tr>
      <w:tr w:rsidR="00C8754B" w:rsidRPr="00F53513" w14:paraId="060DBDD0"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2ECBA33C"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ノルマ達成率</w:t>
            </w:r>
          </w:p>
        </w:tc>
        <w:tc>
          <w:tcPr>
            <w:tcW w:w="1009" w:type="dxa"/>
            <w:tcBorders>
              <w:top w:val="single" w:sz="12" w:space="0" w:color="000000"/>
              <w:left w:val="dotted" w:sz="4" w:space="0" w:color="000000"/>
              <w:bottom w:val="single" w:sz="12" w:space="0" w:color="000000"/>
              <w:right w:val="dotted" w:sz="4" w:space="0" w:color="000000"/>
            </w:tcBorders>
            <w:shd w:val="clear" w:color="auto" w:fill="D9D9D9"/>
          </w:tcPr>
          <w:p w14:paraId="5541EF51"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1本目</w:t>
            </w:r>
          </w:p>
        </w:tc>
        <w:tc>
          <w:tcPr>
            <w:tcW w:w="1008" w:type="dxa"/>
            <w:gridSpan w:val="2"/>
            <w:tcBorders>
              <w:top w:val="single" w:sz="12" w:space="0" w:color="000000"/>
              <w:left w:val="dotted" w:sz="4" w:space="0" w:color="000000"/>
              <w:bottom w:val="single" w:sz="12" w:space="0" w:color="000000"/>
              <w:right w:val="dotted" w:sz="4" w:space="0" w:color="000000"/>
            </w:tcBorders>
          </w:tcPr>
          <w:p w14:paraId="5D86CAF2"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2本目</w:t>
            </w:r>
          </w:p>
        </w:tc>
        <w:tc>
          <w:tcPr>
            <w:tcW w:w="1008" w:type="dxa"/>
            <w:gridSpan w:val="2"/>
            <w:tcBorders>
              <w:top w:val="single" w:sz="12" w:space="0" w:color="000000"/>
              <w:left w:val="dotted" w:sz="4" w:space="0" w:color="000000"/>
              <w:bottom w:val="single" w:sz="12" w:space="0" w:color="000000"/>
              <w:right w:val="dotted" w:sz="4" w:space="0" w:color="000000"/>
            </w:tcBorders>
          </w:tcPr>
          <w:p w14:paraId="17247B8F"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3本目</w:t>
            </w:r>
          </w:p>
        </w:tc>
        <w:tc>
          <w:tcPr>
            <w:tcW w:w="1010" w:type="dxa"/>
            <w:tcBorders>
              <w:top w:val="single" w:sz="12" w:space="0" w:color="000000"/>
              <w:left w:val="dotted" w:sz="4" w:space="0" w:color="000000"/>
              <w:bottom w:val="single" w:sz="12" w:space="0" w:color="000000"/>
              <w:right w:val="dotted" w:sz="4" w:space="0" w:color="000000"/>
            </w:tcBorders>
          </w:tcPr>
          <w:p w14:paraId="6DA4E806"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4本目</w:t>
            </w:r>
          </w:p>
        </w:tc>
        <w:tc>
          <w:tcPr>
            <w:tcW w:w="1009" w:type="dxa"/>
            <w:gridSpan w:val="2"/>
            <w:tcBorders>
              <w:top w:val="single" w:sz="12" w:space="0" w:color="000000"/>
              <w:left w:val="dotted" w:sz="4" w:space="0" w:color="000000"/>
              <w:right w:val="dotted" w:sz="4" w:space="0" w:color="000000"/>
            </w:tcBorders>
          </w:tcPr>
          <w:p w14:paraId="6A662E88"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5本目</w:t>
            </w:r>
          </w:p>
        </w:tc>
        <w:tc>
          <w:tcPr>
            <w:tcW w:w="1009" w:type="dxa"/>
            <w:gridSpan w:val="2"/>
            <w:tcBorders>
              <w:top w:val="single" w:sz="12" w:space="0" w:color="000000"/>
              <w:left w:val="dotted" w:sz="4" w:space="0" w:color="000000"/>
              <w:right w:val="dotted" w:sz="4" w:space="0" w:color="000000"/>
            </w:tcBorders>
          </w:tcPr>
          <w:p w14:paraId="6D13F716"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6本目</w:t>
            </w:r>
          </w:p>
        </w:tc>
        <w:tc>
          <w:tcPr>
            <w:tcW w:w="1010" w:type="dxa"/>
            <w:tcBorders>
              <w:top w:val="single" w:sz="12" w:space="0" w:color="000000"/>
              <w:left w:val="dotted" w:sz="4" w:space="0" w:color="000000"/>
              <w:bottom w:val="single" w:sz="12" w:space="0" w:color="000000"/>
              <w:right w:val="single" w:sz="12" w:space="0" w:color="000000"/>
            </w:tcBorders>
          </w:tcPr>
          <w:p w14:paraId="31FB0579"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それ以上</w:t>
            </w:r>
          </w:p>
        </w:tc>
      </w:tr>
      <w:tr w:rsidR="00C8754B" w:rsidRPr="00F53513" w14:paraId="0905D586"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583799A5"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取材日</w:t>
            </w:r>
          </w:p>
        </w:tc>
        <w:tc>
          <w:tcPr>
            <w:tcW w:w="1412" w:type="dxa"/>
            <w:gridSpan w:val="2"/>
            <w:tcBorders>
              <w:left w:val="dotted" w:sz="4" w:space="0" w:color="000000"/>
              <w:bottom w:val="single" w:sz="12" w:space="0" w:color="000000"/>
              <w:right w:val="single" w:sz="12" w:space="0" w:color="000000"/>
            </w:tcBorders>
          </w:tcPr>
          <w:p w14:paraId="680E3AE9" w14:textId="77777777" w:rsidR="00C8754B" w:rsidRPr="00F53513" w:rsidRDefault="00E87D3C">
            <w:pPr>
              <w:jc w:val="center"/>
              <w:rPr>
                <w:rFonts w:asciiTheme="majorEastAsia" w:eastAsiaTheme="majorEastAsia" w:hAnsiTheme="majorEastAsia"/>
              </w:rPr>
            </w:pPr>
            <w:r>
              <w:rPr>
                <w:rFonts w:asciiTheme="majorEastAsia" w:eastAsiaTheme="majorEastAsia" w:hAnsiTheme="majorEastAsia"/>
              </w:rPr>
              <w:t xml:space="preserve"> </w:t>
            </w:r>
            <w:r>
              <w:rPr>
                <w:rFonts w:asciiTheme="majorEastAsia" w:eastAsiaTheme="majorEastAsia" w:hAnsiTheme="majorEastAsia" w:hint="eastAsia"/>
              </w:rPr>
              <w:t>7</w:t>
            </w:r>
            <w:r>
              <w:rPr>
                <w:rFonts w:asciiTheme="majorEastAsia" w:eastAsiaTheme="majorEastAsia" w:hAnsiTheme="majorEastAsia"/>
              </w:rPr>
              <w:t>/19 8/2 8/3 8/4</w:t>
            </w:r>
          </w:p>
        </w:tc>
        <w:tc>
          <w:tcPr>
            <w:tcW w:w="1412" w:type="dxa"/>
            <w:gridSpan w:val="2"/>
            <w:tcBorders>
              <w:top w:val="single" w:sz="12" w:space="0" w:color="000000"/>
              <w:left w:val="single" w:sz="12" w:space="0" w:color="000000"/>
              <w:bottom w:val="single" w:sz="12" w:space="0" w:color="000000"/>
              <w:right w:val="dotted" w:sz="4" w:space="0" w:color="000000"/>
            </w:tcBorders>
            <w:shd w:val="clear" w:color="auto" w:fill="FFE599"/>
          </w:tcPr>
          <w:p w14:paraId="04F6F309" w14:textId="77777777" w:rsidR="00C8754B" w:rsidRPr="00F53513" w:rsidRDefault="00F53513">
            <w:pPr>
              <w:jc w:val="center"/>
              <w:rPr>
                <w:rFonts w:asciiTheme="majorEastAsia" w:eastAsiaTheme="majorEastAsia" w:hAnsiTheme="majorEastAsia"/>
                <w:sz w:val="18"/>
                <w:szCs w:val="18"/>
              </w:rPr>
            </w:pPr>
            <w:r w:rsidRPr="00F53513">
              <w:rPr>
                <w:rFonts w:asciiTheme="majorEastAsia" w:eastAsiaTheme="majorEastAsia" w:hAnsiTheme="majorEastAsia"/>
                <w:sz w:val="18"/>
                <w:szCs w:val="18"/>
              </w:rPr>
              <w:t>京都市提出日</w:t>
            </w:r>
          </w:p>
        </w:tc>
        <w:tc>
          <w:tcPr>
            <w:tcW w:w="1413" w:type="dxa"/>
            <w:gridSpan w:val="3"/>
            <w:tcBorders>
              <w:top w:val="single" w:sz="12" w:space="0" w:color="000000"/>
              <w:left w:val="dotted" w:sz="4" w:space="0" w:color="000000"/>
              <w:bottom w:val="single" w:sz="12" w:space="0" w:color="000000"/>
              <w:right w:val="single" w:sz="12" w:space="0" w:color="000000"/>
            </w:tcBorders>
          </w:tcPr>
          <w:p w14:paraId="10D65373" w14:textId="0102ED31" w:rsidR="00C8754B" w:rsidRPr="00F53513" w:rsidRDefault="00BA7367">
            <w:pPr>
              <w:jc w:val="center"/>
              <w:rPr>
                <w:rFonts w:asciiTheme="majorEastAsia" w:eastAsiaTheme="majorEastAsia" w:hAnsiTheme="majorEastAsia"/>
              </w:rPr>
            </w:pPr>
            <w:ins w:id="0" w:author="コンソ" w:date="2019-11-13T12:15:00Z">
              <w:r>
                <w:rPr>
                  <w:rFonts w:asciiTheme="majorEastAsia" w:eastAsiaTheme="majorEastAsia" w:hAnsiTheme="majorEastAsia" w:hint="eastAsia"/>
                </w:rPr>
                <w:t>11/13</w:t>
              </w:r>
            </w:ins>
          </w:p>
        </w:tc>
        <w:tc>
          <w:tcPr>
            <w:tcW w:w="1413" w:type="dxa"/>
            <w:gridSpan w:val="2"/>
            <w:tcBorders>
              <w:top w:val="single" w:sz="12" w:space="0" w:color="000000"/>
              <w:left w:val="single" w:sz="12" w:space="0" w:color="000000"/>
              <w:bottom w:val="single" w:sz="12" w:space="0" w:color="000000"/>
              <w:right w:val="dotted" w:sz="4" w:space="0" w:color="000000"/>
            </w:tcBorders>
            <w:shd w:val="clear" w:color="auto" w:fill="FFE599"/>
          </w:tcPr>
          <w:p w14:paraId="094C1894"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公開予定週</w:t>
            </w:r>
          </w:p>
        </w:tc>
        <w:tc>
          <w:tcPr>
            <w:tcW w:w="1413" w:type="dxa"/>
            <w:gridSpan w:val="2"/>
            <w:tcBorders>
              <w:top w:val="single" w:sz="12" w:space="0" w:color="000000"/>
              <w:left w:val="dotted" w:sz="4" w:space="0" w:color="000000"/>
              <w:bottom w:val="single" w:sz="12" w:space="0" w:color="000000"/>
              <w:right w:val="single" w:sz="12" w:space="0" w:color="000000"/>
            </w:tcBorders>
          </w:tcPr>
          <w:p w14:paraId="4757A947" w14:textId="77777777" w:rsidR="00C8754B" w:rsidRPr="00F53513" w:rsidRDefault="00C8754B">
            <w:pPr>
              <w:ind w:firstLine="105"/>
              <w:rPr>
                <w:rFonts w:asciiTheme="majorEastAsia" w:eastAsiaTheme="majorEastAsia" w:hAnsiTheme="majorEastAsia"/>
              </w:rPr>
            </w:pPr>
          </w:p>
        </w:tc>
      </w:tr>
      <w:tr w:rsidR="00C8754B" w:rsidRPr="00F53513" w14:paraId="3EB46548" w14:textId="77777777">
        <w:tc>
          <w:tcPr>
            <w:tcW w:w="1411" w:type="dxa"/>
            <w:tcBorders>
              <w:top w:val="single" w:sz="12" w:space="0" w:color="000000"/>
              <w:left w:val="single" w:sz="12" w:space="0" w:color="000000"/>
              <w:bottom w:val="single" w:sz="12" w:space="0" w:color="000000"/>
              <w:right w:val="dotted" w:sz="4" w:space="0" w:color="000000"/>
            </w:tcBorders>
            <w:shd w:val="clear" w:color="auto" w:fill="FFE599"/>
            <w:vAlign w:val="center"/>
          </w:tcPr>
          <w:p w14:paraId="3FDD2928" w14:textId="77777777" w:rsidR="00C8754B" w:rsidRPr="00F53513" w:rsidRDefault="00F53513">
            <w:pPr>
              <w:jc w:val="center"/>
              <w:rPr>
                <w:rFonts w:asciiTheme="majorEastAsia" w:eastAsiaTheme="majorEastAsia" w:hAnsiTheme="majorEastAsia"/>
              </w:rPr>
            </w:pPr>
            <w:r w:rsidRPr="00F53513">
              <w:rPr>
                <w:rFonts w:asciiTheme="majorEastAsia" w:eastAsiaTheme="majorEastAsia" w:hAnsiTheme="majorEastAsia"/>
              </w:rPr>
              <w:t>備考</w:t>
            </w:r>
          </w:p>
        </w:tc>
        <w:tc>
          <w:tcPr>
            <w:tcW w:w="7063" w:type="dxa"/>
            <w:gridSpan w:val="11"/>
            <w:tcBorders>
              <w:left w:val="dotted" w:sz="4" w:space="0" w:color="000000"/>
              <w:bottom w:val="single" w:sz="12" w:space="0" w:color="000000"/>
              <w:right w:val="single" w:sz="12" w:space="0" w:color="000000"/>
            </w:tcBorders>
          </w:tcPr>
          <w:p w14:paraId="2280B535" w14:textId="77777777" w:rsidR="00C8754B" w:rsidRPr="00F53513" w:rsidRDefault="00C8754B">
            <w:pPr>
              <w:ind w:firstLine="105"/>
              <w:rPr>
                <w:rFonts w:asciiTheme="majorEastAsia" w:eastAsiaTheme="majorEastAsia" w:hAnsiTheme="majorEastAsia"/>
              </w:rPr>
            </w:pPr>
          </w:p>
        </w:tc>
      </w:tr>
    </w:tbl>
    <w:p w14:paraId="299E4962" w14:textId="77777777" w:rsidR="00C8754B" w:rsidRPr="00F53513" w:rsidRDefault="00C8754B">
      <w:pPr>
        <w:rPr>
          <w:rFonts w:asciiTheme="majorEastAsia" w:eastAsiaTheme="majorEastAsia" w:hAnsiTheme="majorEastAsia"/>
        </w:rPr>
      </w:pPr>
    </w:p>
    <w:p w14:paraId="3872005B" w14:textId="56F9CF9C" w:rsidR="00BA3929" w:rsidRDefault="00367DC7">
      <w:pPr>
        <w:rPr>
          <w:rFonts w:asciiTheme="majorEastAsia" w:eastAsiaTheme="majorEastAsia" w:hAnsiTheme="majorEastAsia"/>
          <w:sz w:val="72"/>
          <w:szCs w:val="72"/>
        </w:rPr>
      </w:pPr>
      <w:r>
        <w:rPr>
          <w:rFonts w:asciiTheme="majorEastAsia" w:eastAsiaTheme="majorEastAsia" w:hAnsiTheme="majorEastAsia" w:hint="eastAsia"/>
          <w:sz w:val="72"/>
          <w:szCs w:val="72"/>
        </w:rPr>
        <w:t>【龍谷大学】</w:t>
      </w:r>
      <w:r w:rsidR="00A843C4">
        <w:rPr>
          <w:rFonts w:asciiTheme="majorEastAsia" w:eastAsiaTheme="majorEastAsia" w:hAnsiTheme="majorEastAsia" w:hint="eastAsia"/>
          <w:sz w:val="72"/>
          <w:szCs w:val="72"/>
        </w:rPr>
        <w:t>政策学部の魅力を発信する学生団体『イベントスタッフ』とは！</w:t>
      </w:r>
    </w:p>
    <w:p w14:paraId="08846F0A" w14:textId="77777777" w:rsidR="00C8754B" w:rsidRPr="00AB0A25" w:rsidRDefault="009210F6">
      <w:pPr>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3096C57B" wp14:editId="2322BA81">
            <wp:extent cx="5400040" cy="40481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1日目🔆_190804_00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48125"/>
                    </a:xfrm>
                    <a:prstGeom prst="rect">
                      <a:avLst/>
                    </a:prstGeom>
                  </pic:spPr>
                </pic:pic>
              </a:graphicData>
            </a:graphic>
          </wp:inline>
        </w:drawing>
      </w:r>
      <w:bookmarkStart w:id="1" w:name="_gjdgxs" w:colFirst="0" w:colLast="0"/>
      <w:bookmarkEnd w:id="1"/>
    </w:p>
    <w:p w14:paraId="5BA48D27" w14:textId="77777777" w:rsidR="00AB0A25" w:rsidRDefault="00AB0A25">
      <w:pPr>
        <w:rPr>
          <w:rFonts w:asciiTheme="majorEastAsia" w:eastAsiaTheme="majorEastAsia" w:hAnsiTheme="majorEastAsia"/>
        </w:rPr>
      </w:pPr>
    </w:p>
    <w:p w14:paraId="02DA132D" w14:textId="4F8C80D6" w:rsidR="00E30500" w:rsidRPr="00475416" w:rsidRDefault="00475416">
      <w:pPr>
        <w:rPr>
          <w:ins w:id="2" w:author="コンソ" w:date="2019-11-13T14:27:00Z"/>
          <w:rFonts w:asciiTheme="minorEastAsia" w:hAnsiTheme="minorEastAsia"/>
        </w:rPr>
      </w:pPr>
      <w:r>
        <w:rPr>
          <w:rFonts w:asciiTheme="minorEastAsia" w:hAnsiTheme="minorEastAsia" w:hint="eastAsia"/>
        </w:rPr>
        <w:t>大学への進学を検討している皆さんにとって、「学部</w:t>
      </w:r>
      <w:r w:rsidR="00B21063">
        <w:rPr>
          <w:rFonts w:asciiTheme="minorEastAsia" w:hAnsiTheme="minorEastAsia" w:hint="eastAsia"/>
        </w:rPr>
        <w:t>が</w:t>
      </w:r>
      <w:r>
        <w:rPr>
          <w:rFonts w:asciiTheme="minorEastAsia" w:hAnsiTheme="minorEastAsia" w:hint="eastAsia"/>
        </w:rPr>
        <w:t>多くて違いが分からない」「志望</w:t>
      </w:r>
      <w:r>
        <w:rPr>
          <w:rFonts w:asciiTheme="minorEastAsia" w:hAnsiTheme="minorEastAsia" w:hint="eastAsia"/>
        </w:rPr>
        <w:lastRenderedPageBreak/>
        <w:t>校の決め方が分からない」など悩むことも多いはずです。そんなときは</w:t>
      </w:r>
      <w:r w:rsidR="003B0EBC" w:rsidRPr="00475416">
        <w:rPr>
          <w:rFonts w:asciiTheme="minorEastAsia" w:hAnsiTheme="minorEastAsia" w:hint="eastAsia"/>
        </w:rPr>
        <w:t>オープンキャンパス</w:t>
      </w:r>
      <w:r>
        <w:rPr>
          <w:rFonts w:asciiTheme="minorEastAsia" w:hAnsiTheme="minorEastAsia" w:hint="eastAsia"/>
        </w:rPr>
        <w:t>に行くことをおすすめします。</w:t>
      </w:r>
    </w:p>
    <w:p w14:paraId="6A4BC26D" w14:textId="77777777" w:rsidR="00E30500" w:rsidRPr="00475416" w:rsidRDefault="00E30500">
      <w:pPr>
        <w:rPr>
          <w:ins w:id="3" w:author="コンソ" w:date="2019-11-13T14:24:00Z"/>
          <w:rFonts w:asciiTheme="minorEastAsia" w:hAnsiTheme="minorEastAsia"/>
        </w:rPr>
      </w:pPr>
    </w:p>
    <w:p w14:paraId="1153CC5C" w14:textId="117BDB28" w:rsidR="006D7145" w:rsidRPr="00475416" w:rsidRDefault="00E87D3C">
      <w:pPr>
        <w:rPr>
          <w:ins w:id="4" w:author="Kyoto" w:date="2019-12-19T21:24:00Z"/>
          <w:rFonts w:asciiTheme="minorEastAsia" w:hAnsiTheme="minorEastAsia"/>
        </w:rPr>
      </w:pPr>
      <w:r w:rsidRPr="00197006">
        <w:rPr>
          <w:rFonts w:asciiTheme="minorEastAsia" w:hAnsiTheme="minorEastAsia" w:hint="eastAsia"/>
        </w:rPr>
        <w:t>オープンキャンパス</w:t>
      </w:r>
      <w:r w:rsidR="00BA3929" w:rsidRPr="00475416">
        <w:rPr>
          <w:rFonts w:asciiTheme="minorEastAsia" w:hAnsiTheme="minorEastAsia" w:hint="eastAsia"/>
        </w:rPr>
        <w:t>（通称オーキャン・</w:t>
      </w:r>
      <w:r w:rsidR="001E2D83" w:rsidRPr="00475416">
        <w:rPr>
          <w:rFonts w:asciiTheme="minorEastAsia" w:hAnsiTheme="minorEastAsia"/>
        </w:rPr>
        <w:t>OC</w:t>
      </w:r>
      <w:r w:rsidR="00BA3929" w:rsidRPr="00475416">
        <w:rPr>
          <w:rFonts w:asciiTheme="minorEastAsia" w:hAnsiTheme="minorEastAsia" w:hint="eastAsia"/>
        </w:rPr>
        <w:t>）</w:t>
      </w:r>
      <w:bookmarkStart w:id="5" w:name="_GoBack"/>
      <w:bookmarkEnd w:id="5"/>
      <w:r w:rsidRPr="00475416">
        <w:rPr>
          <w:rFonts w:asciiTheme="minorEastAsia" w:hAnsiTheme="minorEastAsia" w:hint="eastAsia"/>
        </w:rPr>
        <w:t>は、大学の施設や大学生の日常を実際に見たり、聞いたり、体験で</w:t>
      </w:r>
      <w:r w:rsidR="00475416">
        <w:rPr>
          <w:rFonts w:asciiTheme="minorEastAsia" w:hAnsiTheme="minorEastAsia" w:hint="eastAsia"/>
        </w:rPr>
        <w:t>き</w:t>
      </w:r>
      <w:r w:rsidRPr="00475416">
        <w:rPr>
          <w:rFonts w:asciiTheme="minorEastAsia" w:hAnsiTheme="minorEastAsia" w:hint="eastAsia"/>
        </w:rPr>
        <w:t>るイベントです</w:t>
      </w:r>
      <w:r w:rsidR="00475416">
        <w:rPr>
          <w:rFonts w:asciiTheme="minorEastAsia" w:hAnsiTheme="minorEastAsia" w:hint="eastAsia"/>
        </w:rPr>
        <w:t>。僕は龍谷大学に通っていますが、受験をする前は様々な学校に見に行きました。</w:t>
      </w:r>
    </w:p>
    <w:p w14:paraId="50122931" w14:textId="77777777" w:rsidR="006D7145" w:rsidRPr="00475416" w:rsidRDefault="006D7145">
      <w:pPr>
        <w:rPr>
          <w:ins w:id="6" w:author="コンソ" w:date="2019-11-13T14:37:00Z"/>
          <w:rFonts w:asciiTheme="minorEastAsia" w:hAnsiTheme="minorEastAsia"/>
        </w:rPr>
      </w:pPr>
    </w:p>
    <w:p w14:paraId="38432D35" w14:textId="7F9F80EB" w:rsidR="00E87D3C" w:rsidRPr="00475416" w:rsidRDefault="00475416">
      <w:pPr>
        <w:rPr>
          <w:rFonts w:asciiTheme="minorEastAsia" w:hAnsiTheme="minorEastAsia"/>
        </w:rPr>
      </w:pPr>
      <w:r>
        <w:rPr>
          <w:rFonts w:asciiTheme="minorEastAsia" w:hAnsiTheme="minorEastAsia" w:hint="eastAsia"/>
        </w:rPr>
        <w:t>さて、</w:t>
      </w:r>
      <w:r w:rsidR="00E87D3C" w:rsidRPr="00475416">
        <w:rPr>
          <w:rFonts w:asciiTheme="minorEastAsia" w:hAnsiTheme="minorEastAsia" w:hint="eastAsia"/>
        </w:rPr>
        <w:t>今回は</w:t>
      </w:r>
      <w:r>
        <w:rPr>
          <w:rFonts w:asciiTheme="minorEastAsia" w:hAnsiTheme="minorEastAsia" w:hint="eastAsia"/>
        </w:rPr>
        <w:t>そんな</w:t>
      </w:r>
      <w:r w:rsidR="00E87D3C" w:rsidRPr="00475416">
        <w:rPr>
          <w:rFonts w:asciiTheme="minorEastAsia" w:hAnsiTheme="minorEastAsia" w:hint="eastAsia"/>
        </w:rPr>
        <w:t>オー</w:t>
      </w:r>
      <w:r w:rsidR="00251485" w:rsidRPr="00475416">
        <w:rPr>
          <w:rFonts w:asciiTheme="minorEastAsia" w:hAnsiTheme="minorEastAsia" w:hint="eastAsia"/>
        </w:rPr>
        <w:t>プン</w:t>
      </w:r>
      <w:r w:rsidR="00E87D3C" w:rsidRPr="00475416">
        <w:rPr>
          <w:rFonts w:asciiTheme="minorEastAsia" w:hAnsiTheme="minorEastAsia" w:hint="eastAsia"/>
        </w:rPr>
        <w:t>キャン</w:t>
      </w:r>
      <w:r w:rsidR="00251485" w:rsidRPr="00475416">
        <w:rPr>
          <w:rFonts w:asciiTheme="minorEastAsia" w:hAnsiTheme="minorEastAsia" w:hint="eastAsia"/>
        </w:rPr>
        <w:t>パス</w:t>
      </w:r>
      <w:r w:rsidR="00F1265B" w:rsidRPr="00475416">
        <w:rPr>
          <w:rFonts w:asciiTheme="minorEastAsia" w:hAnsiTheme="minorEastAsia" w:hint="eastAsia"/>
        </w:rPr>
        <w:t>で政策学部の魅力を発信している</w:t>
      </w:r>
      <w:r>
        <w:rPr>
          <w:rFonts w:asciiTheme="minorEastAsia" w:hAnsiTheme="minorEastAsia" w:hint="eastAsia"/>
        </w:rPr>
        <w:t>龍谷大学</w:t>
      </w:r>
      <w:r w:rsidR="00E87D3C" w:rsidRPr="00475416">
        <w:rPr>
          <w:rFonts w:asciiTheme="minorEastAsia" w:hAnsiTheme="minorEastAsia" w:hint="eastAsia"/>
        </w:rPr>
        <w:t>政策学部</w:t>
      </w:r>
      <w:r>
        <w:rPr>
          <w:rFonts w:asciiTheme="minorEastAsia" w:hAnsiTheme="minorEastAsia" w:hint="eastAsia"/>
        </w:rPr>
        <w:t>「</w:t>
      </w:r>
      <w:r w:rsidR="00E87D3C" w:rsidRPr="00475416">
        <w:rPr>
          <w:rFonts w:asciiTheme="minorEastAsia" w:hAnsiTheme="minorEastAsia" w:hint="eastAsia"/>
        </w:rPr>
        <w:t>イベントスタッフ</w:t>
      </w:r>
      <w:r>
        <w:rPr>
          <w:rFonts w:asciiTheme="minorEastAsia" w:hAnsiTheme="minorEastAsia" w:hint="eastAsia"/>
        </w:rPr>
        <w:t>」</w:t>
      </w:r>
      <w:r w:rsidR="00E87D3C" w:rsidRPr="00475416">
        <w:rPr>
          <w:rFonts w:asciiTheme="minorEastAsia" w:hAnsiTheme="minorEastAsia" w:hint="eastAsia"/>
        </w:rPr>
        <w:t>について</w:t>
      </w:r>
      <w:r w:rsidR="003B0EBC" w:rsidRPr="00475416">
        <w:rPr>
          <w:rFonts w:asciiTheme="minorEastAsia" w:hAnsiTheme="minorEastAsia" w:hint="eastAsia"/>
        </w:rPr>
        <w:t>ご紹介します</w:t>
      </w:r>
      <w:r w:rsidR="00E87D3C" w:rsidRPr="00475416">
        <w:rPr>
          <w:rFonts w:asciiTheme="minorEastAsia" w:hAnsiTheme="minorEastAsia" w:hint="eastAsia"/>
        </w:rPr>
        <w:t>。</w:t>
      </w:r>
    </w:p>
    <w:p w14:paraId="042A243F" w14:textId="77777777" w:rsidR="00AB0A25" w:rsidRPr="003B0EBC" w:rsidRDefault="00AB0A25">
      <w:pPr>
        <w:rPr>
          <w:rFonts w:asciiTheme="minorEastAsia" w:hAnsiTheme="minorEastAsia"/>
          <w:sz w:val="36"/>
          <w:szCs w:val="36"/>
        </w:rPr>
      </w:pPr>
    </w:p>
    <w:p w14:paraId="5FBD3E21" w14:textId="77777777" w:rsidR="00C8754B" w:rsidRPr="00251485" w:rsidRDefault="00E87D3C">
      <w:pPr>
        <w:rPr>
          <w:rFonts w:asciiTheme="minorEastAsia" w:hAnsiTheme="minorEastAsia"/>
          <w:b/>
          <w:sz w:val="36"/>
          <w:szCs w:val="36"/>
        </w:rPr>
      </w:pPr>
      <w:r w:rsidRPr="006F6909">
        <w:rPr>
          <w:rFonts w:asciiTheme="minorEastAsia" w:hAnsiTheme="minorEastAsia" w:hint="eastAsia"/>
          <w:b/>
          <w:sz w:val="36"/>
          <w:szCs w:val="36"/>
        </w:rPr>
        <w:t>イベントスタッフって何？</w:t>
      </w:r>
    </w:p>
    <w:p w14:paraId="087A76C3" w14:textId="77777777" w:rsidR="001E2D83" w:rsidRDefault="00E87D3C" w:rsidP="00E87D3C">
      <w:pPr>
        <w:rPr>
          <w:rFonts w:ascii="ＭＳ 明朝" w:eastAsia="ＭＳ 明朝" w:hAnsi="ＭＳ 明朝"/>
        </w:rPr>
      </w:pPr>
      <w:r>
        <w:rPr>
          <w:rFonts w:ascii="ＭＳ 明朝" w:eastAsia="ＭＳ 明朝" w:hAnsi="ＭＳ 明朝" w:hint="eastAsia"/>
        </w:rPr>
        <w:t>イベントスタッフ</w:t>
      </w:r>
      <w:r w:rsidR="00BA3929">
        <w:rPr>
          <w:rFonts w:ascii="ＭＳ 明朝" w:eastAsia="ＭＳ 明朝" w:hAnsi="ＭＳ 明朝" w:hint="eastAsia"/>
        </w:rPr>
        <w:t>（通称イベスタ）</w:t>
      </w:r>
      <w:r>
        <w:rPr>
          <w:rFonts w:ascii="ＭＳ 明朝" w:eastAsia="ＭＳ 明朝" w:hAnsi="ＭＳ 明朝" w:hint="eastAsia"/>
        </w:rPr>
        <w:t>とはそもそも何なのでしょうか？</w:t>
      </w:r>
    </w:p>
    <w:p w14:paraId="7A056F7F" w14:textId="30D8CE98" w:rsidR="00EA43F8" w:rsidRDefault="00E87D3C" w:rsidP="00E87D3C">
      <w:pPr>
        <w:rPr>
          <w:rFonts w:ascii="ＭＳ 明朝" w:eastAsia="ＭＳ 明朝" w:hAnsi="ＭＳ 明朝"/>
        </w:rPr>
      </w:pPr>
      <w:r>
        <w:rPr>
          <w:rFonts w:ascii="ＭＳ 明朝" w:eastAsia="ＭＳ 明朝" w:hAnsi="ＭＳ 明朝" w:hint="eastAsia"/>
        </w:rPr>
        <w:t>その疑問を解決するべく、政策学部イベントスタッフ</w:t>
      </w:r>
      <w:r w:rsidR="00251485">
        <w:rPr>
          <w:rFonts w:ascii="ＭＳ 明朝" w:eastAsia="ＭＳ 明朝" w:hAnsi="ＭＳ 明朝" w:hint="eastAsia"/>
        </w:rPr>
        <w:t>8</w:t>
      </w:r>
      <w:r>
        <w:rPr>
          <w:rFonts w:ascii="ＭＳ 明朝" w:eastAsia="ＭＳ 明朝" w:hAnsi="ＭＳ 明朝" w:hint="eastAsia"/>
        </w:rPr>
        <w:t>代目代表の</w:t>
      </w:r>
      <w:r w:rsidR="00F1265B">
        <w:rPr>
          <w:rFonts w:ascii="ＭＳ 明朝" w:eastAsia="ＭＳ 明朝" w:hAnsi="ＭＳ 明朝" w:hint="eastAsia"/>
        </w:rPr>
        <w:t>政策学部</w:t>
      </w:r>
      <w:r w:rsidR="001E2D83">
        <w:rPr>
          <w:rFonts w:ascii="ＭＳ 明朝" w:eastAsia="ＭＳ 明朝" w:hAnsi="ＭＳ 明朝" w:hint="eastAsia"/>
        </w:rPr>
        <w:t>2</w:t>
      </w:r>
      <w:r w:rsidR="00F1265B">
        <w:rPr>
          <w:rFonts w:ascii="ＭＳ 明朝" w:eastAsia="ＭＳ 明朝" w:hAnsi="ＭＳ 明朝" w:hint="eastAsia"/>
        </w:rPr>
        <w:t>回生・</w:t>
      </w:r>
      <w:r>
        <w:rPr>
          <w:rFonts w:ascii="ＭＳ 明朝" w:eastAsia="ＭＳ 明朝" w:hAnsi="ＭＳ 明朝" w:hint="eastAsia"/>
        </w:rPr>
        <w:t>橘高地大（きったかちひろ）さんに話を伺いました。</w:t>
      </w:r>
    </w:p>
    <w:p w14:paraId="3D93507A" w14:textId="77777777" w:rsidR="00EA43F8" w:rsidRDefault="00EA43F8" w:rsidP="00E87D3C">
      <w:pPr>
        <w:rPr>
          <w:rFonts w:ascii="ＭＳ 明朝" w:eastAsia="ＭＳ 明朝" w:hAnsi="ＭＳ 明朝"/>
        </w:rPr>
      </w:pPr>
      <w:r>
        <w:rPr>
          <w:rFonts w:ascii="ＭＳ 明朝" w:eastAsia="ＭＳ 明朝" w:hAnsi="ＭＳ 明朝"/>
          <w:noProof/>
        </w:rPr>
        <w:drawing>
          <wp:inline distT="0" distB="0" distL="0" distR="0" wp14:anchorId="0659B0E5" wp14:editId="39E4065A">
            <wp:extent cx="5400040" cy="359537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2日目！84！_190804_00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95370"/>
                    </a:xfrm>
                    <a:prstGeom prst="rect">
                      <a:avLst/>
                    </a:prstGeom>
                  </pic:spPr>
                </pic:pic>
              </a:graphicData>
            </a:graphic>
          </wp:inline>
        </w:drawing>
      </w:r>
    </w:p>
    <w:p w14:paraId="57831D2E" w14:textId="3686324C" w:rsidR="00A13FA9" w:rsidRDefault="0050711F">
      <w:pPr>
        <w:rPr>
          <w:rFonts w:ascii="ＭＳ 明朝" w:eastAsia="ＭＳ 明朝" w:hAnsi="ＭＳ 明朝"/>
        </w:rPr>
      </w:pPr>
      <w:r>
        <w:rPr>
          <w:rFonts w:ascii="ＭＳ 明朝" w:eastAsia="ＭＳ 明朝" w:hAnsi="ＭＳ 明朝" w:hint="eastAsia"/>
        </w:rPr>
        <w:t>「政策学部イベントスタッフ</w:t>
      </w:r>
      <w:r w:rsidR="0017773D">
        <w:rPr>
          <w:rFonts w:ascii="ＭＳ 明朝" w:eastAsia="ＭＳ 明朝" w:hAnsi="ＭＳ 明朝" w:hint="eastAsia"/>
        </w:rPr>
        <w:t>（</w:t>
      </w:r>
      <w:r w:rsidR="00475416">
        <w:rPr>
          <w:rFonts w:ascii="ＭＳ 明朝" w:eastAsia="ＭＳ 明朝" w:hAnsi="ＭＳ 明朝" w:hint="eastAsia"/>
        </w:rPr>
        <w:t>以下、</w:t>
      </w:r>
      <w:r w:rsidR="0017773D">
        <w:rPr>
          <w:rFonts w:ascii="ＭＳ 明朝" w:eastAsia="ＭＳ 明朝" w:hAnsi="ＭＳ 明朝" w:hint="eastAsia"/>
        </w:rPr>
        <w:t>イベスタ）</w:t>
      </w:r>
      <w:r>
        <w:rPr>
          <w:rFonts w:ascii="ＭＳ 明朝" w:eastAsia="ＭＳ 明朝" w:hAnsi="ＭＳ 明朝" w:hint="eastAsia"/>
        </w:rPr>
        <w:t>は</w:t>
      </w:r>
      <w:r w:rsidR="0017773D">
        <w:rPr>
          <w:rFonts w:ascii="ＭＳ 明朝" w:eastAsia="ＭＳ 明朝" w:hAnsi="ＭＳ 明朝" w:hint="eastAsia"/>
        </w:rPr>
        <w:t>、オー</w:t>
      </w:r>
      <w:bookmarkStart w:id="7" w:name="_Hlk23882782"/>
      <w:r w:rsidR="0017773D">
        <w:rPr>
          <w:rFonts w:ascii="ＭＳ 明朝" w:eastAsia="ＭＳ 明朝" w:hAnsi="ＭＳ 明朝" w:hint="eastAsia"/>
        </w:rPr>
        <w:t>プン</w:t>
      </w:r>
      <w:bookmarkEnd w:id="7"/>
      <w:r w:rsidR="0017773D">
        <w:rPr>
          <w:rFonts w:ascii="ＭＳ 明朝" w:eastAsia="ＭＳ 明朝" w:hAnsi="ＭＳ 明朝" w:hint="eastAsia"/>
        </w:rPr>
        <w:t>キャンパスなどで</w:t>
      </w:r>
      <w:r w:rsidR="00AB0A25">
        <w:rPr>
          <w:rFonts w:ascii="ＭＳ 明朝" w:eastAsia="ＭＳ 明朝" w:hAnsi="ＭＳ 明朝" w:hint="eastAsia"/>
        </w:rPr>
        <w:t>政策学部の魅力を高校生</w:t>
      </w:r>
      <w:r w:rsidR="00F1265B">
        <w:rPr>
          <w:rFonts w:ascii="ＭＳ 明朝" w:eastAsia="ＭＳ 明朝" w:hAnsi="ＭＳ 明朝" w:hint="eastAsia"/>
        </w:rPr>
        <w:t>に伝え、龍谷大学を内側から盛り上げようとしている団体です。</w:t>
      </w:r>
    </w:p>
    <w:p w14:paraId="5C0344C7" w14:textId="401E7444" w:rsidR="00A13FA9" w:rsidRDefault="00F1265B">
      <w:pPr>
        <w:rPr>
          <w:rFonts w:ascii="ＭＳ 明朝" w:eastAsia="ＭＳ 明朝" w:hAnsi="ＭＳ 明朝"/>
        </w:rPr>
      </w:pPr>
      <w:r>
        <w:rPr>
          <w:rFonts w:ascii="ＭＳ 明朝" w:eastAsia="ＭＳ 明朝" w:hAnsi="ＭＳ 明朝" w:hint="eastAsia"/>
        </w:rPr>
        <w:t>スタッフは</w:t>
      </w:r>
      <w:r w:rsidR="003F1EEC">
        <w:rPr>
          <w:rFonts w:ascii="ＭＳ 明朝" w:eastAsia="ＭＳ 明朝" w:hAnsi="ＭＳ 明朝" w:hint="eastAsia"/>
        </w:rPr>
        <w:t>1</w:t>
      </w:r>
      <w:r>
        <w:rPr>
          <w:rFonts w:ascii="ＭＳ 明朝" w:eastAsia="ＭＳ 明朝" w:hAnsi="ＭＳ 明朝" w:hint="eastAsia"/>
        </w:rPr>
        <w:t>回生と</w:t>
      </w:r>
      <w:r w:rsidR="003F1EEC">
        <w:rPr>
          <w:rFonts w:ascii="ＭＳ 明朝" w:eastAsia="ＭＳ 明朝" w:hAnsi="ＭＳ 明朝" w:hint="eastAsia"/>
        </w:rPr>
        <w:t>2</w:t>
      </w:r>
      <w:r>
        <w:rPr>
          <w:rFonts w:ascii="ＭＳ 明朝" w:eastAsia="ＭＳ 明朝" w:hAnsi="ＭＳ 明朝" w:hint="eastAsia"/>
        </w:rPr>
        <w:t>回生のみで、</w:t>
      </w:r>
      <w:r w:rsidR="00475416">
        <w:rPr>
          <w:rFonts w:ascii="ＭＳ 明朝" w:eastAsia="ＭＳ 明朝" w:hAnsi="ＭＳ 明朝" w:hint="eastAsia"/>
        </w:rPr>
        <w:t>現在</w:t>
      </w:r>
      <w:r>
        <w:rPr>
          <w:rFonts w:ascii="ＭＳ 明朝" w:eastAsia="ＭＳ 明朝" w:hAnsi="ＭＳ 明朝" w:hint="eastAsia"/>
        </w:rPr>
        <w:t>は</w:t>
      </w:r>
      <w:r w:rsidR="003F1EEC">
        <w:rPr>
          <w:rFonts w:ascii="ＭＳ 明朝" w:eastAsia="ＭＳ 明朝" w:hAnsi="ＭＳ 明朝" w:hint="eastAsia"/>
        </w:rPr>
        <w:t>200</w:t>
      </w:r>
      <w:r>
        <w:rPr>
          <w:rFonts w:ascii="ＭＳ 明朝" w:eastAsia="ＭＳ 明朝" w:hAnsi="ＭＳ 明朝" w:hint="eastAsia"/>
        </w:rPr>
        <w:t>人ほどが</w:t>
      </w:r>
      <w:r w:rsidR="00B2662A">
        <w:rPr>
          <w:rFonts w:ascii="ＭＳ 明朝" w:eastAsia="ＭＳ 明朝" w:hAnsi="ＭＳ 明朝" w:hint="eastAsia"/>
        </w:rPr>
        <w:t>所属してい</w:t>
      </w:r>
      <w:r w:rsidR="00475416">
        <w:rPr>
          <w:rFonts w:ascii="ＭＳ 明朝" w:eastAsia="ＭＳ 明朝" w:hAnsi="ＭＳ 明朝" w:hint="eastAsia"/>
        </w:rPr>
        <w:t>ます。</w:t>
      </w:r>
    </w:p>
    <w:p w14:paraId="038FF456" w14:textId="4894B648" w:rsidR="001E2D83" w:rsidDel="00632551" w:rsidRDefault="00BB29EA">
      <w:pPr>
        <w:rPr>
          <w:del w:id="8" w:author="コンソ" w:date="2019-11-13T14:40:00Z"/>
          <w:rFonts w:ascii="ＭＳ 明朝" w:eastAsia="ＭＳ 明朝" w:hAnsi="ＭＳ 明朝"/>
        </w:rPr>
      </w:pPr>
      <w:r>
        <w:rPr>
          <w:rFonts w:ascii="ＭＳ 明朝" w:eastAsia="ＭＳ 明朝" w:hAnsi="ＭＳ 明朝" w:hint="eastAsia"/>
        </w:rPr>
        <w:t>イベスタ内では</w:t>
      </w:r>
      <w:r w:rsidR="0098486D">
        <w:rPr>
          <w:rFonts w:ascii="ＭＳ 明朝" w:eastAsia="ＭＳ 明朝" w:hAnsi="ＭＳ 明朝"/>
        </w:rPr>
        <w:t>3</w:t>
      </w:r>
      <w:r>
        <w:rPr>
          <w:rFonts w:ascii="ＭＳ 明朝" w:eastAsia="ＭＳ 明朝" w:hAnsi="ＭＳ 明朝" w:hint="eastAsia"/>
        </w:rPr>
        <w:t>つの課が</w:t>
      </w:r>
      <w:r w:rsidR="00475416">
        <w:rPr>
          <w:rFonts w:ascii="ＭＳ 明朝" w:eastAsia="ＭＳ 明朝" w:hAnsi="ＭＳ 明朝" w:hint="eastAsia"/>
        </w:rPr>
        <w:t>あ</w:t>
      </w:r>
      <w:r>
        <w:rPr>
          <w:rFonts w:ascii="ＭＳ 明朝" w:eastAsia="ＭＳ 明朝" w:hAnsi="ＭＳ 明朝" w:hint="eastAsia"/>
        </w:rPr>
        <w:t>り、オープンキャンパスの運営を行っている</w:t>
      </w:r>
      <w:r w:rsidR="001E2D83">
        <w:rPr>
          <w:rFonts w:ascii="ＭＳ 明朝" w:eastAsia="ＭＳ 明朝" w:hAnsi="ＭＳ 明朝" w:hint="eastAsia"/>
        </w:rPr>
        <w:t>『</w:t>
      </w:r>
      <w:r w:rsidR="00AF1C37" w:rsidRPr="00AF1C37">
        <w:rPr>
          <w:rFonts w:ascii="ＭＳ 明朝" w:eastAsia="ＭＳ 明朝" w:hAnsi="ＭＳ 明朝" w:hint="eastAsia"/>
          <w:b/>
          <w:bCs/>
        </w:rPr>
        <w:t>OC</w:t>
      </w:r>
      <w:r w:rsidRPr="00AF1C37">
        <w:rPr>
          <w:rFonts w:ascii="ＭＳ 明朝" w:eastAsia="ＭＳ 明朝" w:hAnsi="ＭＳ 明朝" w:hint="eastAsia"/>
          <w:b/>
          <w:bCs/>
        </w:rPr>
        <w:t>課</w:t>
      </w:r>
      <w:r w:rsidR="001E2D83">
        <w:rPr>
          <w:rFonts w:ascii="ＭＳ 明朝" w:eastAsia="ＭＳ 明朝" w:hAnsi="ＭＳ 明朝" w:hint="eastAsia"/>
        </w:rPr>
        <w:t>』</w:t>
      </w:r>
      <w:r>
        <w:rPr>
          <w:rFonts w:ascii="ＭＳ 明朝" w:eastAsia="ＭＳ 明朝" w:hAnsi="ＭＳ 明朝" w:hint="eastAsia"/>
        </w:rPr>
        <w:t>、政策学部内でのイベント企画や</w:t>
      </w:r>
      <w:r w:rsidR="00475416">
        <w:rPr>
          <w:rFonts w:ascii="ＭＳ 明朝" w:eastAsia="ＭＳ 明朝" w:hAnsi="ＭＳ 明朝" w:hint="eastAsia"/>
        </w:rPr>
        <w:t>、</w:t>
      </w:r>
      <w:r w:rsidR="0017773D">
        <w:rPr>
          <w:rFonts w:ascii="ＭＳ 明朝" w:eastAsia="ＭＳ 明朝" w:hAnsi="ＭＳ 明朝" w:hint="eastAsia"/>
        </w:rPr>
        <w:t>龍谷大学</w:t>
      </w:r>
      <w:r>
        <w:rPr>
          <w:rFonts w:ascii="ＭＳ 明朝" w:eastAsia="ＭＳ 明朝" w:hAnsi="ＭＳ 明朝" w:hint="eastAsia"/>
        </w:rPr>
        <w:t>の学園祭である</w:t>
      </w:r>
      <w:r w:rsidR="00475416">
        <w:rPr>
          <w:rFonts w:ascii="ＭＳ 明朝" w:eastAsia="ＭＳ 明朝" w:hAnsi="ＭＳ 明朝" w:hint="eastAsia"/>
        </w:rPr>
        <w:t>「</w:t>
      </w:r>
      <w:r>
        <w:rPr>
          <w:rFonts w:ascii="ＭＳ 明朝" w:eastAsia="ＭＳ 明朝" w:hAnsi="ＭＳ 明朝" w:hint="eastAsia"/>
        </w:rPr>
        <w:t>龍</w:t>
      </w:r>
      <w:r w:rsidR="00475416">
        <w:rPr>
          <w:rFonts w:ascii="ＭＳ 明朝" w:eastAsia="ＭＳ 明朝" w:hAnsi="ＭＳ 明朝" w:hint="eastAsia"/>
        </w:rPr>
        <w:t>谷</w:t>
      </w:r>
      <w:r>
        <w:rPr>
          <w:rFonts w:ascii="ＭＳ 明朝" w:eastAsia="ＭＳ 明朝" w:hAnsi="ＭＳ 明朝" w:hint="eastAsia"/>
        </w:rPr>
        <w:t>祭</w:t>
      </w:r>
      <w:r w:rsidR="00475416">
        <w:rPr>
          <w:rFonts w:ascii="ＭＳ 明朝" w:eastAsia="ＭＳ 明朝" w:hAnsi="ＭＳ 明朝" w:hint="eastAsia"/>
        </w:rPr>
        <w:t>」</w:t>
      </w:r>
      <w:r>
        <w:rPr>
          <w:rFonts w:ascii="ＭＳ 明朝" w:eastAsia="ＭＳ 明朝" w:hAnsi="ＭＳ 明朝" w:hint="eastAsia"/>
        </w:rPr>
        <w:t>での出店</w:t>
      </w:r>
      <w:r w:rsidR="00A843C4">
        <w:rPr>
          <w:rFonts w:ascii="ＭＳ 明朝" w:eastAsia="ＭＳ 明朝" w:hAnsi="ＭＳ 明朝" w:hint="eastAsia"/>
        </w:rPr>
        <w:t>運営を行っている</w:t>
      </w:r>
      <w:r w:rsidR="001E2D83">
        <w:rPr>
          <w:rFonts w:ascii="ＭＳ 明朝" w:eastAsia="ＭＳ 明朝" w:hAnsi="ＭＳ 明朝" w:hint="eastAsia"/>
        </w:rPr>
        <w:t>『</w:t>
      </w:r>
      <w:r w:rsidR="00A843C4" w:rsidRPr="00AF1C37">
        <w:rPr>
          <w:rFonts w:ascii="ＭＳ 明朝" w:eastAsia="ＭＳ 明朝" w:hAnsi="ＭＳ 明朝" w:hint="eastAsia"/>
          <w:b/>
          <w:bCs/>
        </w:rPr>
        <w:t>企画課</w:t>
      </w:r>
      <w:r w:rsidR="001E2D83">
        <w:rPr>
          <w:rFonts w:ascii="ＭＳ 明朝" w:eastAsia="ＭＳ 明朝" w:hAnsi="ＭＳ 明朝" w:hint="eastAsia"/>
        </w:rPr>
        <w:t>』</w:t>
      </w:r>
      <w:r w:rsidR="00A843C4">
        <w:rPr>
          <w:rFonts w:ascii="ＭＳ 明朝" w:eastAsia="ＭＳ 明朝" w:hAnsi="ＭＳ 明朝" w:hint="eastAsia"/>
        </w:rPr>
        <w:t>（旧龍祭課）、</w:t>
      </w:r>
      <w:r w:rsidR="0098486D">
        <w:rPr>
          <w:rFonts w:ascii="ＭＳ 明朝" w:eastAsia="ＭＳ 明朝" w:hAnsi="ＭＳ 明朝" w:hint="eastAsia"/>
        </w:rPr>
        <w:t>S</w:t>
      </w:r>
      <w:r w:rsidR="0098486D">
        <w:rPr>
          <w:rFonts w:ascii="ＭＳ 明朝" w:eastAsia="ＭＳ 明朝" w:hAnsi="ＭＳ 明朝"/>
        </w:rPr>
        <w:t>NS</w:t>
      </w:r>
      <w:r w:rsidR="00A843C4">
        <w:rPr>
          <w:rFonts w:ascii="ＭＳ 明朝" w:eastAsia="ＭＳ 明朝" w:hAnsi="ＭＳ 明朝" w:hint="eastAsia"/>
        </w:rPr>
        <w:t>を使</w:t>
      </w:r>
      <w:r w:rsidR="00475416">
        <w:rPr>
          <w:rFonts w:ascii="ＭＳ 明朝" w:eastAsia="ＭＳ 明朝" w:hAnsi="ＭＳ 明朝" w:hint="eastAsia"/>
        </w:rPr>
        <w:t>うほか、</w:t>
      </w:r>
      <w:r w:rsidR="00A843C4">
        <w:rPr>
          <w:rFonts w:ascii="ＭＳ 明朝" w:eastAsia="ＭＳ 明朝" w:hAnsi="ＭＳ 明朝" w:hint="eastAsia"/>
        </w:rPr>
        <w:t>オープンキャンパスで配るビラを作成</w:t>
      </w:r>
      <w:r w:rsidR="00475416">
        <w:rPr>
          <w:rFonts w:ascii="ＭＳ 明朝" w:eastAsia="ＭＳ 明朝" w:hAnsi="ＭＳ 明朝" w:hint="eastAsia"/>
        </w:rPr>
        <w:t>し、政策学部の魅力を外部に発信</w:t>
      </w:r>
      <w:r w:rsidR="00A843C4">
        <w:rPr>
          <w:rFonts w:ascii="ＭＳ 明朝" w:eastAsia="ＭＳ 明朝" w:hAnsi="ＭＳ 明朝" w:hint="eastAsia"/>
        </w:rPr>
        <w:t>する</w:t>
      </w:r>
      <w:r w:rsidR="001E2D83">
        <w:rPr>
          <w:rFonts w:ascii="ＭＳ 明朝" w:eastAsia="ＭＳ 明朝" w:hAnsi="ＭＳ 明朝" w:hint="eastAsia"/>
        </w:rPr>
        <w:t>『</w:t>
      </w:r>
      <w:r w:rsidRPr="00AF1C37">
        <w:rPr>
          <w:rFonts w:ascii="ＭＳ 明朝" w:eastAsia="ＭＳ 明朝" w:hAnsi="ＭＳ 明朝" w:hint="eastAsia"/>
          <w:b/>
          <w:bCs/>
        </w:rPr>
        <w:t>広報課</w:t>
      </w:r>
      <w:r w:rsidR="001E2D83">
        <w:rPr>
          <w:rFonts w:ascii="ＭＳ 明朝" w:eastAsia="ＭＳ 明朝" w:hAnsi="ＭＳ 明朝" w:hint="eastAsia"/>
        </w:rPr>
        <w:t>』</w:t>
      </w:r>
      <w:r>
        <w:rPr>
          <w:rFonts w:ascii="ＭＳ 明朝" w:eastAsia="ＭＳ 明朝" w:hAnsi="ＭＳ 明朝" w:hint="eastAsia"/>
        </w:rPr>
        <w:t>があります」</w:t>
      </w:r>
      <w:r w:rsidR="00475416">
        <w:rPr>
          <w:rFonts w:ascii="ＭＳ 明朝" w:eastAsia="ＭＳ 明朝" w:hAnsi="ＭＳ 明朝" w:hint="eastAsia"/>
        </w:rPr>
        <w:t>と、</w:t>
      </w:r>
    </w:p>
    <w:p w14:paraId="4D5331DA" w14:textId="3BDDAE6F" w:rsidR="00E87D3C" w:rsidRDefault="00381ABE">
      <w:pPr>
        <w:rPr>
          <w:rFonts w:ascii="ＭＳ 明朝" w:eastAsia="ＭＳ 明朝" w:hAnsi="ＭＳ 明朝"/>
        </w:rPr>
      </w:pPr>
      <w:r>
        <w:rPr>
          <w:rFonts w:ascii="ＭＳ 明朝" w:eastAsia="ＭＳ 明朝" w:hAnsi="ＭＳ 明朝" w:hint="eastAsia"/>
        </w:rPr>
        <w:t>とても明る</w:t>
      </w:r>
      <w:r w:rsidR="00475416">
        <w:rPr>
          <w:rFonts w:ascii="ＭＳ 明朝" w:eastAsia="ＭＳ 明朝" w:hAnsi="ＭＳ 明朝" w:hint="eastAsia"/>
        </w:rPr>
        <w:t>く</w:t>
      </w:r>
      <w:r>
        <w:rPr>
          <w:rFonts w:ascii="ＭＳ 明朝" w:eastAsia="ＭＳ 明朝" w:hAnsi="ＭＳ 明朝" w:hint="eastAsia"/>
        </w:rPr>
        <w:t>、</w:t>
      </w:r>
      <w:r w:rsidR="00475416">
        <w:rPr>
          <w:rFonts w:ascii="ＭＳ 明朝" w:eastAsia="ＭＳ 明朝" w:hAnsi="ＭＳ 明朝" w:hint="eastAsia"/>
        </w:rPr>
        <w:t>そして</w:t>
      </w:r>
      <w:r>
        <w:rPr>
          <w:rFonts w:ascii="ＭＳ 明朝" w:eastAsia="ＭＳ 明朝" w:hAnsi="ＭＳ 明朝" w:hint="eastAsia"/>
        </w:rPr>
        <w:t>詳しく説明をしていただきました。</w:t>
      </w:r>
      <w:r w:rsidR="00475416">
        <w:rPr>
          <w:rFonts w:ascii="ＭＳ 明朝" w:eastAsia="ＭＳ 明朝" w:hAnsi="ＭＳ 明朝" w:hint="eastAsia"/>
        </w:rPr>
        <w:t>橘高さん、</w:t>
      </w:r>
      <w:r>
        <w:rPr>
          <w:rFonts w:ascii="ＭＳ 明朝" w:eastAsia="ＭＳ 明朝" w:hAnsi="ＭＳ 明朝" w:hint="eastAsia"/>
        </w:rPr>
        <w:t>ありがとうございました！</w:t>
      </w:r>
    </w:p>
    <w:p w14:paraId="2C258000" w14:textId="77777777" w:rsidR="00632551" w:rsidRPr="00475416" w:rsidRDefault="00632551">
      <w:pPr>
        <w:rPr>
          <w:ins w:id="9" w:author="コンソ" w:date="2019-11-13T14:40:00Z"/>
          <w:rFonts w:ascii="ＭＳ 明朝" w:eastAsia="ＭＳ 明朝" w:hAnsi="ＭＳ 明朝"/>
        </w:rPr>
      </w:pPr>
    </w:p>
    <w:p w14:paraId="0BAC5329" w14:textId="1364F3CB" w:rsidR="00381ABE" w:rsidRDefault="00475416">
      <w:pPr>
        <w:rPr>
          <w:rFonts w:ascii="ＭＳ 明朝" w:eastAsia="ＭＳ 明朝" w:hAnsi="ＭＳ 明朝"/>
        </w:rPr>
      </w:pPr>
      <w:r>
        <w:rPr>
          <w:rFonts w:ascii="ＭＳ 明朝" w:eastAsia="ＭＳ 明朝" w:hAnsi="ＭＳ 明朝" w:hint="eastAsia"/>
        </w:rPr>
        <w:t>200人もの学生が所属しているとは！</w:t>
      </w:r>
      <w:r w:rsidR="00381ABE">
        <w:rPr>
          <w:rFonts w:ascii="ＭＳ 明朝" w:eastAsia="ＭＳ 明朝" w:hAnsi="ＭＳ 明朝" w:hint="eastAsia"/>
        </w:rPr>
        <w:t>イベスタに所属している僕</w:t>
      </w:r>
      <w:r>
        <w:rPr>
          <w:rFonts w:ascii="ＭＳ 明朝" w:eastAsia="ＭＳ 明朝" w:hAnsi="ＭＳ 明朝" w:hint="eastAsia"/>
        </w:rPr>
        <w:t>自身</w:t>
      </w:r>
      <w:r w:rsidR="00381ABE">
        <w:rPr>
          <w:rFonts w:ascii="ＭＳ 明朝" w:eastAsia="ＭＳ 明朝" w:hAnsi="ＭＳ 明朝" w:hint="eastAsia"/>
        </w:rPr>
        <w:t>も改めてこの団体の凄さに気づかされました</w:t>
      </w:r>
      <w:r>
        <w:rPr>
          <w:rFonts w:ascii="ＭＳ 明朝" w:eastAsia="ＭＳ 明朝" w:hAnsi="ＭＳ 明朝" w:hint="eastAsia"/>
        </w:rPr>
        <w:t>。</w:t>
      </w:r>
    </w:p>
    <w:p w14:paraId="6CFF1300" w14:textId="77777777" w:rsidR="00251485" w:rsidRPr="00475416" w:rsidRDefault="00251485">
      <w:pPr>
        <w:rPr>
          <w:rFonts w:ascii="ＭＳ 明朝" w:eastAsia="ＭＳ 明朝" w:hAnsi="ＭＳ 明朝"/>
        </w:rPr>
      </w:pPr>
    </w:p>
    <w:p w14:paraId="1088CF4E" w14:textId="63F2EFD5" w:rsidR="00C8754B" w:rsidRDefault="00BB29EA">
      <w:pPr>
        <w:rPr>
          <w:ins w:id="10" w:author="コンソ" w:date="2019-11-13T12:41:00Z"/>
          <w:rFonts w:asciiTheme="majorEastAsia" w:eastAsiaTheme="majorEastAsia" w:hAnsiTheme="majorEastAsia"/>
          <w:sz w:val="36"/>
          <w:szCs w:val="36"/>
        </w:rPr>
      </w:pPr>
      <w:r w:rsidRPr="006F6909">
        <w:rPr>
          <w:rFonts w:asciiTheme="minorEastAsia" w:hAnsiTheme="minorEastAsia" w:hint="eastAsia"/>
          <w:b/>
          <w:sz w:val="36"/>
          <w:szCs w:val="36"/>
        </w:rPr>
        <w:t>ミーティングに密着！</w:t>
      </w:r>
      <w:r>
        <w:rPr>
          <w:rFonts w:asciiTheme="majorEastAsia" w:eastAsiaTheme="majorEastAsia" w:hAnsiTheme="majorEastAsia" w:hint="eastAsia"/>
          <w:sz w:val="36"/>
          <w:szCs w:val="36"/>
        </w:rPr>
        <w:t>！</w:t>
      </w:r>
    </w:p>
    <w:p w14:paraId="1706089D" w14:textId="61CC947E" w:rsidR="00550239" w:rsidRPr="00EE39B4" w:rsidRDefault="00550239">
      <w:pPr>
        <w:rPr>
          <w:rFonts w:asciiTheme="majorEastAsia" w:eastAsiaTheme="majorEastAsia" w:hAnsiTheme="majorEastAsia"/>
          <w:sz w:val="36"/>
          <w:szCs w:val="36"/>
        </w:rPr>
      </w:pPr>
      <w:ins w:id="11" w:author="コンソ" w:date="2019-11-13T12:41:00Z">
        <w:r>
          <w:rPr>
            <w:rFonts w:asciiTheme="majorEastAsia" w:eastAsiaTheme="majorEastAsia" w:hAnsiTheme="majorEastAsia"/>
            <w:noProof/>
          </w:rPr>
          <w:drawing>
            <wp:inline distT="0" distB="0" distL="0" distR="0" wp14:anchorId="00698AC8" wp14:editId="2AC8D86D">
              <wp:extent cx="5400040" cy="36099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33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09975"/>
                      </a:xfrm>
                      <a:prstGeom prst="rect">
                        <a:avLst/>
                      </a:prstGeom>
                    </pic:spPr>
                  </pic:pic>
                </a:graphicData>
              </a:graphic>
            </wp:inline>
          </w:drawing>
        </w:r>
      </w:ins>
    </w:p>
    <w:p w14:paraId="6B8590D1" w14:textId="77BB7DDE" w:rsidR="00251485" w:rsidRDefault="00E87D3C">
      <w:pPr>
        <w:rPr>
          <w:rFonts w:ascii="ＭＳ 明朝" w:eastAsia="ＭＳ 明朝" w:hAnsi="ＭＳ 明朝"/>
        </w:rPr>
      </w:pPr>
      <w:r>
        <w:rPr>
          <w:rFonts w:ascii="ＭＳ 明朝" w:eastAsia="ＭＳ 明朝" w:hAnsi="ＭＳ 明朝" w:hint="eastAsia"/>
        </w:rPr>
        <w:t>イベ</w:t>
      </w:r>
      <w:r w:rsidR="00F72034">
        <w:rPr>
          <w:rFonts w:ascii="ＭＳ 明朝" w:eastAsia="ＭＳ 明朝" w:hAnsi="ＭＳ 明朝" w:hint="eastAsia"/>
        </w:rPr>
        <w:t>スタ</w:t>
      </w:r>
      <w:r>
        <w:rPr>
          <w:rFonts w:ascii="ＭＳ 明朝" w:eastAsia="ＭＳ 明朝" w:hAnsi="ＭＳ 明朝" w:hint="eastAsia"/>
        </w:rPr>
        <w:t>が普段どんな事をしているのかを知ってもらうために</w:t>
      </w:r>
      <w:r w:rsidR="00BB29EA">
        <w:rPr>
          <w:rFonts w:ascii="ＭＳ 明朝" w:eastAsia="ＭＳ 明朝" w:hAnsi="ＭＳ 明朝" w:hint="eastAsia"/>
        </w:rPr>
        <w:t>、毎週木曜日の</w:t>
      </w:r>
      <w:r w:rsidR="00AD4450">
        <w:rPr>
          <w:rFonts w:ascii="ＭＳ 明朝" w:eastAsia="ＭＳ 明朝" w:hAnsi="ＭＳ 明朝" w:hint="eastAsia"/>
        </w:rPr>
        <w:t>昼休みに</w:t>
      </w:r>
      <w:r w:rsidR="00BB29EA">
        <w:rPr>
          <w:rFonts w:ascii="ＭＳ 明朝" w:eastAsia="ＭＳ 明朝" w:hAnsi="ＭＳ 明朝" w:hint="eastAsia"/>
        </w:rPr>
        <w:t>行われているミー</w:t>
      </w:r>
      <w:r>
        <w:rPr>
          <w:rFonts w:ascii="ＭＳ 明朝" w:eastAsia="ＭＳ 明朝" w:hAnsi="ＭＳ 明朝" w:hint="eastAsia"/>
        </w:rPr>
        <w:t>ティングに密着しました。</w:t>
      </w:r>
    </w:p>
    <w:p w14:paraId="7E118594" w14:textId="2424051F" w:rsidR="00251485" w:rsidRDefault="00AD4450">
      <w:pPr>
        <w:rPr>
          <w:rFonts w:ascii="ＭＳ 明朝" w:eastAsia="ＭＳ 明朝" w:hAnsi="ＭＳ 明朝"/>
        </w:rPr>
      </w:pPr>
      <w:r>
        <w:rPr>
          <w:rFonts w:ascii="ＭＳ 明朝" w:eastAsia="ＭＳ 明朝" w:hAnsi="ＭＳ 明朝" w:hint="eastAsia"/>
        </w:rPr>
        <w:t>取材した日のミーティングは</w:t>
      </w:r>
      <w:r w:rsidR="00E87D3C">
        <w:rPr>
          <w:rFonts w:ascii="ＭＳ 明朝" w:eastAsia="ＭＳ 明朝" w:hAnsi="ＭＳ 明朝" w:hint="eastAsia"/>
        </w:rPr>
        <w:t>、オープンキャンパス前ラスト</w:t>
      </w:r>
      <w:r>
        <w:rPr>
          <w:rFonts w:ascii="ＭＳ 明朝" w:eastAsia="ＭＳ 明朝" w:hAnsi="ＭＳ 明朝" w:hint="eastAsia"/>
        </w:rPr>
        <w:t>の</w:t>
      </w:r>
      <w:r w:rsidR="00E87D3C">
        <w:rPr>
          <w:rFonts w:ascii="ＭＳ 明朝" w:eastAsia="ＭＳ 明朝" w:hAnsi="ＭＳ 明朝" w:hint="eastAsia"/>
        </w:rPr>
        <w:t>ミーティングでした。</w:t>
      </w:r>
    </w:p>
    <w:p w14:paraId="459F8127" w14:textId="77E9B5E9" w:rsidR="00550239" w:rsidRPr="006F6909" w:rsidRDefault="00E87D3C" w:rsidP="00550239">
      <w:pPr>
        <w:rPr>
          <w:ins w:id="12" w:author="コンソ" w:date="2019-11-13T12:42:00Z"/>
          <w:rFonts w:asciiTheme="minorEastAsia" w:hAnsiTheme="minorEastAsia"/>
        </w:rPr>
      </w:pPr>
      <w:r>
        <w:rPr>
          <w:rFonts w:ascii="ＭＳ 明朝" w:eastAsia="ＭＳ 明朝" w:hAnsi="ＭＳ 明朝" w:hint="eastAsia"/>
        </w:rPr>
        <w:t>それぞれ</w:t>
      </w:r>
      <w:r w:rsidR="00AD4450">
        <w:rPr>
          <w:rFonts w:ascii="ＭＳ 明朝" w:eastAsia="ＭＳ 明朝" w:hAnsi="ＭＳ 明朝" w:hint="eastAsia"/>
        </w:rPr>
        <w:t>の</w:t>
      </w:r>
      <w:r>
        <w:rPr>
          <w:rFonts w:ascii="ＭＳ 明朝" w:eastAsia="ＭＳ 明朝" w:hAnsi="ＭＳ 明朝" w:hint="eastAsia"/>
        </w:rPr>
        <w:t>課に分かれて</w:t>
      </w:r>
      <w:r w:rsidR="00AD4450">
        <w:rPr>
          <w:rFonts w:ascii="ＭＳ 明朝" w:eastAsia="ＭＳ 明朝" w:hAnsi="ＭＳ 明朝" w:hint="eastAsia"/>
        </w:rPr>
        <w:t>ミーティングが</w:t>
      </w:r>
      <w:r>
        <w:rPr>
          <w:rFonts w:ascii="ＭＳ 明朝" w:eastAsia="ＭＳ 明朝" w:hAnsi="ＭＳ 明朝" w:hint="eastAsia"/>
        </w:rPr>
        <w:t>行</w:t>
      </w:r>
      <w:r w:rsidR="00AD4450">
        <w:rPr>
          <w:rFonts w:ascii="ＭＳ 明朝" w:eastAsia="ＭＳ 明朝" w:hAnsi="ＭＳ 明朝" w:hint="eastAsia"/>
        </w:rPr>
        <w:t>われたほか、オープンキャンパスで高校生や保護者から質問される内容を想定し、練習をしていました。</w:t>
      </w:r>
    </w:p>
    <w:p w14:paraId="6C41815A" w14:textId="77777777" w:rsidR="00C8754B" w:rsidRPr="00F53513" w:rsidRDefault="00381ABE">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46118ADE" wp14:editId="2A094642">
            <wp:extent cx="5400040" cy="36099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3335.JPG"/>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400040" cy="3609975"/>
                    </a:xfrm>
                    <a:prstGeom prst="rect">
                      <a:avLst/>
                    </a:prstGeom>
                  </pic:spPr>
                </pic:pic>
              </a:graphicData>
            </a:graphic>
          </wp:inline>
        </w:drawing>
      </w:r>
    </w:p>
    <w:p w14:paraId="280C5913" w14:textId="277A0ECA" w:rsidR="00EC238E" w:rsidRDefault="00381ABE">
      <w:pPr>
        <w:rPr>
          <w:rFonts w:asciiTheme="minorEastAsia" w:hAnsiTheme="minorEastAsia"/>
        </w:rPr>
      </w:pPr>
      <w:r w:rsidRPr="006F6909">
        <w:rPr>
          <w:rFonts w:asciiTheme="minorEastAsia" w:hAnsiTheme="minorEastAsia" w:hint="eastAsia"/>
        </w:rPr>
        <w:t>みんな、とても真剣に練習をしていてオー</w:t>
      </w:r>
      <w:r w:rsidR="00AF1C37" w:rsidRPr="00AF1C37">
        <w:rPr>
          <w:rFonts w:asciiTheme="minorEastAsia" w:hAnsiTheme="minorEastAsia" w:hint="eastAsia"/>
        </w:rPr>
        <w:t>プン</w:t>
      </w:r>
      <w:r w:rsidRPr="006F6909">
        <w:rPr>
          <w:rFonts w:asciiTheme="minorEastAsia" w:hAnsiTheme="minorEastAsia" w:hint="eastAsia"/>
        </w:rPr>
        <w:t>キャン</w:t>
      </w:r>
      <w:r w:rsidR="00AF1C37">
        <w:rPr>
          <w:rFonts w:asciiTheme="minorEastAsia" w:hAnsiTheme="minorEastAsia" w:hint="eastAsia"/>
        </w:rPr>
        <w:t>パス</w:t>
      </w:r>
      <w:r w:rsidRPr="006F6909">
        <w:rPr>
          <w:rFonts w:asciiTheme="minorEastAsia" w:hAnsiTheme="minorEastAsia" w:hint="eastAsia"/>
        </w:rPr>
        <w:t>へのやる気がうかがえました</w:t>
      </w:r>
      <w:r w:rsidR="00AD4450">
        <w:rPr>
          <w:rFonts w:asciiTheme="minorEastAsia" w:hAnsiTheme="minorEastAsia" w:hint="eastAsia"/>
        </w:rPr>
        <w:t>。</w:t>
      </w:r>
    </w:p>
    <w:p w14:paraId="7CC1FFA5" w14:textId="77777777" w:rsidR="00AF1C37" w:rsidRDefault="00AF1C37">
      <w:pPr>
        <w:rPr>
          <w:rFonts w:asciiTheme="majorEastAsia" w:eastAsiaTheme="majorEastAsia" w:hAnsiTheme="majorEastAsia"/>
        </w:rPr>
      </w:pPr>
    </w:p>
    <w:p w14:paraId="397963AA" w14:textId="74CAD348" w:rsidR="00381ABE" w:rsidRPr="006F6909" w:rsidRDefault="00381ABE">
      <w:pPr>
        <w:rPr>
          <w:rFonts w:asciiTheme="minorEastAsia" w:hAnsiTheme="minorEastAsia"/>
          <w:b/>
          <w:sz w:val="36"/>
          <w:szCs w:val="36"/>
        </w:rPr>
      </w:pPr>
      <w:r w:rsidRPr="006F6909">
        <w:rPr>
          <w:rFonts w:asciiTheme="minorEastAsia" w:hAnsiTheme="minorEastAsia" w:hint="eastAsia"/>
          <w:b/>
          <w:sz w:val="36"/>
          <w:szCs w:val="36"/>
        </w:rPr>
        <w:t>オーキャン</w:t>
      </w:r>
      <w:r w:rsidR="005335CB">
        <w:rPr>
          <w:rFonts w:asciiTheme="minorEastAsia" w:hAnsiTheme="minorEastAsia" w:hint="eastAsia"/>
          <w:b/>
          <w:sz w:val="36"/>
          <w:szCs w:val="36"/>
        </w:rPr>
        <w:t>本番</w:t>
      </w:r>
      <w:r w:rsidRPr="006F6909">
        <w:rPr>
          <w:rFonts w:asciiTheme="minorEastAsia" w:hAnsiTheme="minorEastAsia" w:hint="eastAsia"/>
          <w:b/>
          <w:sz w:val="36"/>
          <w:szCs w:val="36"/>
        </w:rPr>
        <w:t>の準備！</w:t>
      </w:r>
    </w:p>
    <w:p w14:paraId="00F13B04" w14:textId="5E517C2D" w:rsidR="00251485" w:rsidRDefault="00F56EB6">
      <w:pPr>
        <w:rPr>
          <w:rFonts w:asciiTheme="minorEastAsia" w:hAnsiTheme="minorEastAsia"/>
        </w:rPr>
      </w:pPr>
      <w:r w:rsidRPr="006F6909">
        <w:rPr>
          <w:rFonts w:asciiTheme="minorEastAsia" w:hAnsiTheme="minorEastAsia" w:hint="eastAsia"/>
        </w:rPr>
        <w:t>オープンキャンパスの準備は前日</w:t>
      </w:r>
      <w:r w:rsidR="005335CB">
        <w:rPr>
          <w:rFonts w:asciiTheme="minorEastAsia" w:hAnsiTheme="minorEastAsia" w:hint="eastAsia"/>
        </w:rPr>
        <w:t>の夕方</w:t>
      </w:r>
      <w:r w:rsidRPr="006F6909">
        <w:rPr>
          <w:rFonts w:asciiTheme="minorEastAsia" w:hAnsiTheme="minorEastAsia" w:hint="eastAsia"/>
        </w:rPr>
        <w:t>に行われます</w:t>
      </w:r>
      <w:r w:rsidR="00B2662A">
        <w:rPr>
          <w:rFonts w:asciiTheme="minorEastAsia" w:hAnsiTheme="minorEastAsia" w:hint="eastAsia"/>
        </w:rPr>
        <w:t>。</w:t>
      </w:r>
      <w:r w:rsidR="00AD4450">
        <w:rPr>
          <w:rFonts w:hint="eastAsia"/>
        </w:rPr>
        <w:t>会場として</w:t>
      </w:r>
      <w:r w:rsidR="00447F7B">
        <w:rPr>
          <w:rFonts w:hint="eastAsia"/>
        </w:rPr>
        <w:t>使う</w:t>
      </w:r>
      <w:r w:rsidR="00447F7B">
        <w:rPr>
          <w:rFonts w:asciiTheme="minorEastAsia" w:hAnsiTheme="minorEastAsia" w:hint="eastAsia"/>
        </w:rPr>
        <w:t>教室</w:t>
      </w:r>
      <w:r w:rsidRPr="006F6909">
        <w:rPr>
          <w:rFonts w:asciiTheme="minorEastAsia" w:hAnsiTheme="minorEastAsia" w:hint="eastAsia"/>
        </w:rPr>
        <w:t>から椅子と机</w:t>
      </w:r>
      <w:r w:rsidR="00AF1C37">
        <w:rPr>
          <w:rFonts w:asciiTheme="minorEastAsia" w:hAnsiTheme="minorEastAsia" w:hint="eastAsia"/>
        </w:rPr>
        <w:t>を</w:t>
      </w:r>
      <w:r w:rsidRPr="006F6909">
        <w:rPr>
          <w:rFonts w:asciiTheme="minorEastAsia" w:hAnsiTheme="minorEastAsia" w:hint="eastAsia"/>
        </w:rPr>
        <w:t>運び出</w:t>
      </w:r>
      <w:r w:rsidR="00AD4450">
        <w:rPr>
          <w:rFonts w:asciiTheme="minorEastAsia" w:hAnsiTheme="minorEastAsia" w:hint="eastAsia"/>
        </w:rPr>
        <w:t>すなど、</w:t>
      </w:r>
      <w:r w:rsidR="00A42C6E" w:rsidRPr="006F6909">
        <w:rPr>
          <w:rFonts w:asciiTheme="minorEastAsia" w:hAnsiTheme="minorEastAsia" w:hint="eastAsia"/>
        </w:rPr>
        <w:t>設営</w:t>
      </w:r>
      <w:r w:rsidR="00AF1C37">
        <w:rPr>
          <w:rFonts w:asciiTheme="minorEastAsia" w:hAnsiTheme="minorEastAsia" w:hint="eastAsia"/>
        </w:rPr>
        <w:t>や</w:t>
      </w:r>
      <w:r w:rsidR="00A42C6E" w:rsidRPr="006F6909">
        <w:rPr>
          <w:rFonts w:asciiTheme="minorEastAsia" w:hAnsiTheme="minorEastAsia" w:hint="eastAsia"/>
        </w:rPr>
        <w:t>飾りつけ</w:t>
      </w:r>
      <w:r w:rsidR="00AD4450">
        <w:rPr>
          <w:rFonts w:asciiTheme="minorEastAsia" w:hAnsiTheme="minorEastAsia" w:hint="eastAsia"/>
        </w:rPr>
        <w:t>のほか</w:t>
      </w:r>
      <w:r w:rsidR="00A42C6E" w:rsidRPr="006F6909">
        <w:rPr>
          <w:rFonts w:asciiTheme="minorEastAsia" w:hAnsiTheme="minorEastAsia" w:hint="eastAsia"/>
        </w:rPr>
        <w:t>、発表の練習</w:t>
      </w:r>
      <w:r w:rsidR="00AF1C37">
        <w:rPr>
          <w:rFonts w:asciiTheme="minorEastAsia" w:hAnsiTheme="minorEastAsia" w:hint="eastAsia"/>
        </w:rPr>
        <w:t>を</w:t>
      </w:r>
      <w:r w:rsidR="00AD4450">
        <w:rPr>
          <w:rFonts w:asciiTheme="minorEastAsia" w:hAnsiTheme="minorEastAsia" w:hint="eastAsia"/>
        </w:rPr>
        <w:t>する人も</w:t>
      </w:r>
      <w:r w:rsidR="00A42C6E" w:rsidRPr="006F6909">
        <w:rPr>
          <w:rFonts w:asciiTheme="minorEastAsia" w:hAnsiTheme="minorEastAsia" w:hint="eastAsia"/>
        </w:rPr>
        <w:t>。重労働で</w:t>
      </w:r>
      <w:r w:rsidR="00AD4450">
        <w:rPr>
          <w:rFonts w:asciiTheme="minorEastAsia" w:hAnsiTheme="minorEastAsia" w:hint="eastAsia"/>
        </w:rPr>
        <w:t>す</w:t>
      </w:r>
      <w:r w:rsidR="00A42C6E" w:rsidRPr="006F6909">
        <w:rPr>
          <w:rFonts w:asciiTheme="minorEastAsia" w:hAnsiTheme="minorEastAsia" w:hint="eastAsia"/>
        </w:rPr>
        <w:t>が、みんなテキパキと行動していました。</w:t>
      </w:r>
    </w:p>
    <w:p w14:paraId="4171BC27" w14:textId="25F500B8" w:rsidR="00F56EB6" w:rsidRPr="006F6909" w:rsidRDefault="005335CB">
      <w:pPr>
        <w:rPr>
          <w:rFonts w:asciiTheme="minorEastAsia" w:hAnsiTheme="minorEastAsia"/>
        </w:rPr>
      </w:pPr>
      <w:r>
        <w:rPr>
          <w:rFonts w:asciiTheme="minorEastAsia" w:hAnsiTheme="minorEastAsia" w:hint="eastAsia"/>
        </w:rPr>
        <w:t>政策学部が使う</w:t>
      </w:r>
      <w:r w:rsidR="00C36E71">
        <w:rPr>
          <w:rFonts w:asciiTheme="minorEastAsia" w:hAnsiTheme="minorEastAsia" w:hint="eastAsia"/>
        </w:rPr>
        <w:t>ブース</w:t>
      </w:r>
      <w:r w:rsidR="00AD4450">
        <w:rPr>
          <w:rFonts w:asciiTheme="minorEastAsia" w:hAnsiTheme="minorEastAsia" w:hint="eastAsia"/>
        </w:rPr>
        <w:t>は</w:t>
      </w:r>
      <w:r w:rsidR="001E2D83">
        <w:rPr>
          <w:rFonts w:asciiTheme="minorEastAsia" w:hAnsiTheme="minorEastAsia" w:hint="eastAsia"/>
        </w:rPr>
        <w:t>3</w:t>
      </w:r>
      <w:r>
        <w:rPr>
          <w:rFonts w:asciiTheme="minorEastAsia" w:hAnsiTheme="minorEastAsia" w:hint="eastAsia"/>
        </w:rPr>
        <w:t>時間ほどかか</w:t>
      </w:r>
      <w:r w:rsidR="00C36E71">
        <w:rPr>
          <w:rFonts w:asciiTheme="minorEastAsia" w:hAnsiTheme="minorEastAsia" w:hint="eastAsia"/>
        </w:rPr>
        <w:t>ってやっと</w:t>
      </w:r>
      <w:r w:rsidR="00AD4450">
        <w:rPr>
          <w:rFonts w:asciiTheme="minorEastAsia" w:hAnsiTheme="minorEastAsia" w:hint="eastAsia"/>
        </w:rPr>
        <w:t>準備完</w:t>
      </w:r>
      <w:r w:rsidR="00C36E71">
        <w:rPr>
          <w:rFonts w:asciiTheme="minorEastAsia" w:hAnsiTheme="minorEastAsia" w:hint="eastAsia"/>
        </w:rPr>
        <w:t>了</w:t>
      </w:r>
      <w:r>
        <w:rPr>
          <w:rFonts w:asciiTheme="minorEastAsia" w:hAnsiTheme="minorEastAsia" w:hint="eastAsia"/>
        </w:rPr>
        <w:t>。全て終わったときには、みんな疲れた顔</w:t>
      </w:r>
      <w:r w:rsidR="00C36E71">
        <w:rPr>
          <w:rFonts w:asciiTheme="minorEastAsia" w:hAnsiTheme="minorEastAsia" w:hint="eastAsia"/>
        </w:rPr>
        <w:t>を見</w:t>
      </w:r>
      <w:r>
        <w:rPr>
          <w:rFonts w:asciiTheme="minorEastAsia" w:hAnsiTheme="minorEastAsia" w:hint="eastAsia"/>
        </w:rPr>
        <w:t>せていました。</w:t>
      </w:r>
    </w:p>
    <w:p w14:paraId="434C0ABF" w14:textId="77777777" w:rsidR="00F56EB6" w:rsidRDefault="0017773D">
      <w:pPr>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40D92320" wp14:editId="65255199">
            <wp:extent cx="5400040" cy="40500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6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574519E0" w14:textId="77777777" w:rsidR="00F56EB6" w:rsidRPr="00F56EB6" w:rsidRDefault="00F56EB6">
      <w:pPr>
        <w:rPr>
          <w:rFonts w:ascii="ＭＳ 明朝" w:eastAsia="ＭＳ 明朝" w:hAnsi="ＭＳ 明朝"/>
        </w:rPr>
      </w:pPr>
    </w:p>
    <w:p w14:paraId="4ACDBE98" w14:textId="77777777" w:rsidR="00E523B3" w:rsidRPr="00E523B3" w:rsidRDefault="00E523B3" w:rsidP="00E523B3">
      <w:pPr>
        <w:rPr>
          <w:rFonts w:asciiTheme="minorEastAsia" w:hAnsiTheme="minorEastAsia"/>
          <w:b/>
        </w:rPr>
      </w:pPr>
    </w:p>
    <w:p w14:paraId="26ECD723" w14:textId="77777777" w:rsidR="00E523B3" w:rsidRPr="00E523B3" w:rsidRDefault="00E523B3" w:rsidP="00E523B3">
      <w:pPr>
        <w:rPr>
          <w:rFonts w:asciiTheme="minorEastAsia" w:hAnsiTheme="minorEastAsia"/>
          <w:b/>
        </w:rPr>
      </w:pPr>
    </w:p>
    <w:p w14:paraId="6FBBD0E2" w14:textId="77777777" w:rsidR="00E523B3" w:rsidRPr="00E523B3" w:rsidRDefault="00E523B3" w:rsidP="00E523B3">
      <w:pPr>
        <w:rPr>
          <w:rFonts w:asciiTheme="minorEastAsia" w:hAnsiTheme="minorEastAsia"/>
          <w:b/>
        </w:rPr>
      </w:pPr>
    </w:p>
    <w:p w14:paraId="7F876134" w14:textId="77777777" w:rsidR="00E523B3" w:rsidRPr="00E523B3" w:rsidRDefault="00E523B3" w:rsidP="00E523B3">
      <w:pPr>
        <w:rPr>
          <w:rFonts w:asciiTheme="minorEastAsia" w:hAnsiTheme="minorEastAsia"/>
          <w:b/>
        </w:rPr>
      </w:pPr>
    </w:p>
    <w:p w14:paraId="7C8E1C88" w14:textId="77777777" w:rsidR="00E523B3" w:rsidRPr="00E523B3" w:rsidRDefault="00E523B3" w:rsidP="00E523B3">
      <w:pPr>
        <w:rPr>
          <w:rFonts w:asciiTheme="minorEastAsia" w:hAnsiTheme="minorEastAsia"/>
          <w:b/>
        </w:rPr>
      </w:pPr>
    </w:p>
    <w:p w14:paraId="03F6167E" w14:textId="77777777" w:rsidR="00E523B3" w:rsidRPr="00E523B3" w:rsidRDefault="00E523B3" w:rsidP="00E523B3">
      <w:pPr>
        <w:rPr>
          <w:rFonts w:asciiTheme="minorEastAsia" w:hAnsiTheme="minorEastAsia"/>
          <w:b/>
        </w:rPr>
      </w:pPr>
    </w:p>
    <w:p w14:paraId="572BF210" w14:textId="77777777" w:rsidR="00E523B3" w:rsidRPr="00E523B3" w:rsidRDefault="00E523B3" w:rsidP="00E523B3">
      <w:pPr>
        <w:rPr>
          <w:rFonts w:asciiTheme="minorEastAsia" w:hAnsiTheme="minorEastAsia"/>
          <w:b/>
        </w:rPr>
      </w:pPr>
    </w:p>
    <w:p w14:paraId="26346652" w14:textId="77777777" w:rsidR="00E523B3" w:rsidRPr="00E523B3" w:rsidRDefault="00E523B3" w:rsidP="00E523B3">
      <w:pPr>
        <w:rPr>
          <w:rFonts w:asciiTheme="minorEastAsia" w:hAnsiTheme="minorEastAsia"/>
          <w:b/>
        </w:rPr>
      </w:pPr>
    </w:p>
    <w:p w14:paraId="762747F4" w14:textId="77777777" w:rsidR="00E523B3" w:rsidRPr="00E523B3" w:rsidRDefault="00E523B3" w:rsidP="00E523B3">
      <w:pPr>
        <w:rPr>
          <w:rFonts w:asciiTheme="minorEastAsia" w:hAnsiTheme="minorEastAsia"/>
          <w:b/>
        </w:rPr>
      </w:pPr>
    </w:p>
    <w:p w14:paraId="10BFAE09" w14:textId="77777777" w:rsidR="00E523B3" w:rsidRPr="00E523B3" w:rsidRDefault="00E523B3" w:rsidP="00E523B3">
      <w:pPr>
        <w:rPr>
          <w:rFonts w:asciiTheme="minorEastAsia" w:hAnsiTheme="minorEastAsia"/>
          <w:b/>
        </w:rPr>
      </w:pPr>
    </w:p>
    <w:p w14:paraId="5EF2D43A" w14:textId="3101AE6A" w:rsidR="00E523B3" w:rsidRDefault="00E523B3" w:rsidP="00E523B3">
      <w:pPr>
        <w:rPr>
          <w:rFonts w:asciiTheme="minorEastAsia" w:hAnsiTheme="minorEastAsia"/>
          <w:b/>
        </w:rPr>
      </w:pPr>
    </w:p>
    <w:p w14:paraId="288CF8A4" w14:textId="432B8724" w:rsidR="00E523B3" w:rsidRDefault="00E523B3" w:rsidP="00E523B3">
      <w:pPr>
        <w:rPr>
          <w:rFonts w:asciiTheme="minorEastAsia" w:hAnsiTheme="minorEastAsia"/>
          <w:b/>
        </w:rPr>
      </w:pPr>
    </w:p>
    <w:p w14:paraId="77EC4891" w14:textId="3EA8D05F" w:rsidR="00E523B3" w:rsidRDefault="00E523B3" w:rsidP="00E523B3">
      <w:pPr>
        <w:rPr>
          <w:rFonts w:asciiTheme="minorEastAsia" w:hAnsiTheme="minorEastAsia"/>
          <w:b/>
        </w:rPr>
      </w:pPr>
    </w:p>
    <w:p w14:paraId="6D4EA35A" w14:textId="7CDDA189" w:rsidR="00E523B3" w:rsidRDefault="00E523B3" w:rsidP="00E523B3">
      <w:pPr>
        <w:rPr>
          <w:rFonts w:asciiTheme="minorEastAsia" w:hAnsiTheme="minorEastAsia"/>
          <w:b/>
        </w:rPr>
      </w:pPr>
    </w:p>
    <w:p w14:paraId="5D8B100F" w14:textId="3AF40310" w:rsidR="00E523B3" w:rsidRDefault="00E523B3" w:rsidP="00E523B3">
      <w:pPr>
        <w:rPr>
          <w:rFonts w:asciiTheme="minorEastAsia" w:hAnsiTheme="minorEastAsia"/>
          <w:b/>
        </w:rPr>
      </w:pPr>
    </w:p>
    <w:p w14:paraId="3E266111" w14:textId="6166A45D" w:rsidR="00E523B3" w:rsidRDefault="00E523B3" w:rsidP="00E523B3">
      <w:pPr>
        <w:rPr>
          <w:rFonts w:asciiTheme="minorEastAsia" w:hAnsiTheme="minorEastAsia"/>
          <w:b/>
        </w:rPr>
      </w:pPr>
    </w:p>
    <w:p w14:paraId="39BC5FCC" w14:textId="0AB3F10D" w:rsidR="00E523B3" w:rsidRDefault="00E523B3" w:rsidP="00E523B3">
      <w:pPr>
        <w:rPr>
          <w:rFonts w:asciiTheme="minorEastAsia" w:hAnsiTheme="minorEastAsia"/>
          <w:b/>
        </w:rPr>
      </w:pPr>
    </w:p>
    <w:p w14:paraId="34332E54" w14:textId="2A85259B" w:rsidR="00E523B3" w:rsidRDefault="00E523B3" w:rsidP="00E523B3">
      <w:pPr>
        <w:rPr>
          <w:rFonts w:asciiTheme="minorEastAsia" w:hAnsiTheme="minorEastAsia"/>
          <w:b/>
        </w:rPr>
      </w:pPr>
    </w:p>
    <w:p w14:paraId="51008406" w14:textId="1BD5B66B" w:rsidR="00E523B3" w:rsidRDefault="00E523B3" w:rsidP="00E523B3">
      <w:pPr>
        <w:rPr>
          <w:rFonts w:asciiTheme="minorEastAsia" w:hAnsiTheme="minorEastAsia"/>
          <w:b/>
        </w:rPr>
      </w:pPr>
    </w:p>
    <w:p w14:paraId="70C3F159" w14:textId="280ED24D" w:rsidR="00E523B3" w:rsidDel="00632551" w:rsidRDefault="00E523B3" w:rsidP="00E523B3">
      <w:pPr>
        <w:rPr>
          <w:del w:id="13" w:author="コンソ" w:date="2019-11-13T14:48:00Z"/>
          <w:rFonts w:asciiTheme="minorEastAsia" w:hAnsiTheme="minorEastAsia"/>
          <w:b/>
        </w:rPr>
      </w:pPr>
    </w:p>
    <w:p w14:paraId="5BA6AE43" w14:textId="24781576" w:rsidR="00E523B3" w:rsidDel="00632551" w:rsidRDefault="00E523B3" w:rsidP="00E523B3">
      <w:pPr>
        <w:rPr>
          <w:del w:id="14" w:author="コンソ" w:date="2019-11-13T14:48:00Z"/>
          <w:rFonts w:asciiTheme="minorEastAsia" w:hAnsiTheme="minorEastAsia"/>
          <w:b/>
        </w:rPr>
      </w:pPr>
    </w:p>
    <w:p w14:paraId="2DDC1088" w14:textId="6E7301E0" w:rsidR="00E523B3" w:rsidDel="00632551" w:rsidRDefault="00E523B3" w:rsidP="00E523B3">
      <w:pPr>
        <w:rPr>
          <w:del w:id="15" w:author="コンソ" w:date="2019-11-13T14:48:00Z"/>
          <w:rFonts w:asciiTheme="minorEastAsia" w:hAnsiTheme="minorEastAsia"/>
          <w:b/>
        </w:rPr>
      </w:pPr>
    </w:p>
    <w:p w14:paraId="7BE2625A" w14:textId="77777777" w:rsidR="00E523B3" w:rsidRPr="00E523B3" w:rsidRDefault="00E523B3" w:rsidP="00E523B3">
      <w:pPr>
        <w:rPr>
          <w:rFonts w:asciiTheme="minorEastAsia" w:hAnsiTheme="minorEastAsia"/>
          <w:b/>
        </w:rPr>
      </w:pPr>
    </w:p>
    <w:p w14:paraId="2C6671B2" w14:textId="632B16E7" w:rsidR="00E523B3" w:rsidRPr="0097569E" w:rsidRDefault="00AD4450" w:rsidP="00E523B3">
      <w:pPr>
        <w:rPr>
          <w:rFonts w:asciiTheme="minorEastAsia" w:hAnsiTheme="minorEastAsia"/>
          <w:b/>
          <w:sz w:val="36"/>
          <w:szCs w:val="36"/>
        </w:rPr>
      </w:pPr>
      <w:r>
        <w:rPr>
          <w:rFonts w:asciiTheme="minorEastAsia" w:hAnsiTheme="minorEastAsia" w:hint="eastAsia"/>
          <w:b/>
          <w:sz w:val="36"/>
          <w:szCs w:val="36"/>
        </w:rPr>
        <w:lastRenderedPageBreak/>
        <w:t>いざ、</w:t>
      </w:r>
      <w:r w:rsidR="00E523B3" w:rsidRPr="0097569E">
        <w:rPr>
          <w:rFonts w:asciiTheme="minorEastAsia" w:hAnsiTheme="minorEastAsia" w:hint="eastAsia"/>
          <w:b/>
          <w:sz w:val="36"/>
          <w:szCs w:val="36"/>
        </w:rPr>
        <w:t>オープンキャンパス本番！</w:t>
      </w:r>
    </w:p>
    <w:p w14:paraId="712486B0" w14:textId="0869B4DD" w:rsidR="00E523B3" w:rsidRPr="009966BE" w:rsidRDefault="00E523B3" w:rsidP="00E523B3">
      <w:pPr>
        <w:rPr>
          <w:rFonts w:asciiTheme="minorEastAsia" w:hAnsiTheme="minorEastAsia"/>
        </w:rPr>
      </w:pPr>
      <w:r w:rsidRPr="009966BE">
        <w:rPr>
          <w:rFonts w:asciiTheme="minorEastAsia" w:hAnsiTheme="minorEastAsia" w:hint="eastAsia"/>
        </w:rPr>
        <w:t>いよいよオープンキャンパス本番！これまでの準備が実を結ぶ</w:t>
      </w:r>
      <w:r w:rsidR="00AD4450">
        <w:rPr>
          <w:rFonts w:asciiTheme="minorEastAsia" w:hAnsiTheme="minorEastAsia" w:hint="eastAsia"/>
        </w:rPr>
        <w:t>とき</w:t>
      </w:r>
      <w:r w:rsidRPr="009966BE">
        <w:rPr>
          <w:rFonts w:asciiTheme="minorEastAsia" w:hAnsiTheme="minorEastAsia" w:hint="eastAsia"/>
        </w:rPr>
        <w:t>です！</w:t>
      </w:r>
    </w:p>
    <w:p w14:paraId="215003A7" w14:textId="78B2FB40" w:rsidR="00E523B3" w:rsidRDefault="00E523B3" w:rsidP="00E523B3">
      <w:pPr>
        <w:rPr>
          <w:rFonts w:asciiTheme="minorEastAsia" w:hAnsiTheme="minorEastAsia"/>
        </w:rPr>
      </w:pPr>
      <w:r w:rsidRPr="009966BE">
        <w:rPr>
          <w:rFonts w:asciiTheme="minorEastAsia" w:hAnsiTheme="minorEastAsia" w:hint="eastAsia"/>
        </w:rPr>
        <w:t>オープンキャンパスでのイベントスタッフの仕事は</w:t>
      </w:r>
      <w:r w:rsidR="00AD4450">
        <w:rPr>
          <w:rFonts w:asciiTheme="minorEastAsia" w:hAnsiTheme="minorEastAsia" w:hint="eastAsia"/>
        </w:rPr>
        <w:t>多岐にわたり</w:t>
      </w:r>
      <w:r w:rsidRPr="009966BE">
        <w:rPr>
          <w:rFonts w:asciiTheme="minorEastAsia" w:hAnsiTheme="minorEastAsia" w:hint="eastAsia"/>
        </w:rPr>
        <w:t>、ビラ配り</w:t>
      </w:r>
      <w:r>
        <w:rPr>
          <w:rFonts w:asciiTheme="minorEastAsia" w:hAnsiTheme="minorEastAsia" w:hint="eastAsia"/>
        </w:rPr>
        <w:t>、</w:t>
      </w:r>
      <w:r w:rsidRPr="009966BE">
        <w:rPr>
          <w:rFonts w:asciiTheme="minorEastAsia" w:hAnsiTheme="minorEastAsia"/>
        </w:rPr>
        <w:t>talk café</w:t>
      </w:r>
      <w:r>
        <w:rPr>
          <w:rFonts w:asciiTheme="minorEastAsia" w:hAnsiTheme="minorEastAsia" w:hint="eastAsia"/>
        </w:rPr>
        <w:t>、　t</w:t>
      </w:r>
      <w:r>
        <w:rPr>
          <w:rFonts w:asciiTheme="minorEastAsia" w:hAnsiTheme="minorEastAsia"/>
        </w:rPr>
        <w:t>alk</w:t>
      </w:r>
      <w:r w:rsidRPr="009966BE">
        <w:rPr>
          <w:rFonts w:asciiTheme="minorEastAsia" w:hAnsiTheme="minorEastAsia"/>
        </w:rPr>
        <w:t xml:space="preserve"> café</w:t>
      </w:r>
      <w:r>
        <w:rPr>
          <w:rFonts w:asciiTheme="minorEastAsia" w:hAnsiTheme="minorEastAsia" w:hint="eastAsia"/>
        </w:rPr>
        <w:t>の受付</w:t>
      </w:r>
      <w:r w:rsidR="00AD4450">
        <w:rPr>
          <w:rFonts w:asciiTheme="minorEastAsia" w:hAnsiTheme="minorEastAsia" w:hint="eastAsia"/>
        </w:rPr>
        <w:t>、</w:t>
      </w:r>
      <w:r w:rsidRPr="009966BE">
        <w:rPr>
          <w:rFonts w:asciiTheme="minorEastAsia" w:hAnsiTheme="minorEastAsia" w:hint="eastAsia"/>
        </w:rPr>
        <w:t>模擬授業が行われる教室</w:t>
      </w:r>
      <w:r>
        <w:rPr>
          <w:rFonts w:asciiTheme="minorEastAsia" w:hAnsiTheme="minorEastAsia" w:hint="eastAsia"/>
        </w:rPr>
        <w:t>へ</w:t>
      </w:r>
      <w:r w:rsidRPr="009966BE">
        <w:rPr>
          <w:rFonts w:asciiTheme="minorEastAsia" w:hAnsiTheme="minorEastAsia" w:hint="eastAsia"/>
        </w:rPr>
        <w:t>の誘導</w:t>
      </w:r>
      <w:r w:rsidR="00AD4450">
        <w:rPr>
          <w:rFonts w:asciiTheme="minorEastAsia" w:hAnsiTheme="minorEastAsia" w:hint="eastAsia"/>
        </w:rPr>
        <w:t>など</w:t>
      </w:r>
      <w:r w:rsidRPr="009966BE">
        <w:rPr>
          <w:rFonts w:asciiTheme="minorEastAsia" w:hAnsiTheme="minorEastAsia" w:hint="eastAsia"/>
        </w:rPr>
        <w:t>。</w:t>
      </w:r>
    </w:p>
    <w:p w14:paraId="15A8DEEF" w14:textId="26C8C1B0" w:rsidR="00E523B3" w:rsidRPr="009966BE" w:rsidRDefault="00AD4450" w:rsidP="00E523B3">
      <w:pPr>
        <w:rPr>
          <w:rFonts w:asciiTheme="minorEastAsia" w:hAnsiTheme="minorEastAsia"/>
        </w:rPr>
      </w:pPr>
      <w:r>
        <w:rPr>
          <w:rFonts w:asciiTheme="minorEastAsia" w:hAnsiTheme="minorEastAsia" w:hint="eastAsia"/>
        </w:rPr>
        <w:t>イベスタの</w:t>
      </w:r>
      <w:r w:rsidR="00E523B3" w:rsidRPr="009966BE">
        <w:rPr>
          <w:rFonts w:asciiTheme="minorEastAsia" w:hAnsiTheme="minorEastAsia" w:hint="eastAsia"/>
        </w:rPr>
        <w:t>幹部</w:t>
      </w:r>
      <w:r w:rsidR="00E523B3">
        <w:rPr>
          <w:rFonts w:asciiTheme="minorEastAsia" w:hAnsiTheme="minorEastAsia" w:hint="eastAsia"/>
        </w:rPr>
        <w:t>がスタッフをA～Hまでの</w:t>
      </w:r>
      <w:r w:rsidR="003F1EEC">
        <w:rPr>
          <w:rFonts w:asciiTheme="minorEastAsia" w:hAnsiTheme="minorEastAsia" w:hint="eastAsia"/>
        </w:rPr>
        <w:t>8</w:t>
      </w:r>
      <w:r w:rsidR="00E523B3" w:rsidRPr="009966BE">
        <w:rPr>
          <w:rFonts w:asciiTheme="minorEastAsia" w:hAnsiTheme="minorEastAsia" w:hint="eastAsia"/>
        </w:rPr>
        <w:t>班</w:t>
      </w:r>
      <w:r w:rsidR="00E523B3">
        <w:rPr>
          <w:rFonts w:asciiTheme="minorEastAsia" w:hAnsiTheme="minorEastAsia" w:hint="eastAsia"/>
        </w:rPr>
        <w:t>に</w:t>
      </w:r>
      <w:r w:rsidR="00E523B3" w:rsidRPr="009966BE">
        <w:rPr>
          <w:rFonts w:asciiTheme="minorEastAsia" w:hAnsiTheme="minorEastAsia" w:hint="eastAsia"/>
        </w:rPr>
        <w:t>分け</w:t>
      </w:r>
      <w:r w:rsidR="00E523B3">
        <w:rPr>
          <w:rFonts w:asciiTheme="minorEastAsia" w:hAnsiTheme="minorEastAsia" w:hint="eastAsia"/>
        </w:rPr>
        <w:t>、</w:t>
      </w:r>
      <w:r w:rsidR="00E523B3" w:rsidRPr="009966BE">
        <w:rPr>
          <w:rFonts w:asciiTheme="minorEastAsia" w:hAnsiTheme="minorEastAsia" w:hint="eastAsia"/>
        </w:rPr>
        <w:t>シフト</w:t>
      </w:r>
      <w:r w:rsidR="00E523B3">
        <w:rPr>
          <w:rFonts w:asciiTheme="minorEastAsia" w:hAnsiTheme="minorEastAsia" w:hint="eastAsia"/>
        </w:rPr>
        <w:t>（</w:t>
      </w:r>
      <w:r>
        <w:rPr>
          <w:rFonts w:asciiTheme="minorEastAsia" w:hAnsiTheme="minorEastAsia" w:hint="eastAsia"/>
        </w:rPr>
        <w:t>役割分担</w:t>
      </w:r>
      <w:r w:rsidR="00E523B3">
        <w:rPr>
          <w:rFonts w:asciiTheme="minorEastAsia" w:hAnsiTheme="minorEastAsia" w:hint="eastAsia"/>
        </w:rPr>
        <w:t>表）</w:t>
      </w:r>
      <w:r w:rsidR="00E523B3" w:rsidRPr="009966BE">
        <w:rPr>
          <w:rFonts w:asciiTheme="minorEastAsia" w:hAnsiTheme="minorEastAsia" w:hint="eastAsia"/>
        </w:rPr>
        <w:t>を組んで</w:t>
      </w:r>
      <w:r w:rsidR="00E523B3">
        <w:rPr>
          <w:rFonts w:asciiTheme="minorEastAsia" w:hAnsiTheme="minorEastAsia" w:hint="eastAsia"/>
        </w:rPr>
        <w:t>仕事を</w:t>
      </w:r>
      <w:r>
        <w:rPr>
          <w:rFonts w:asciiTheme="minorEastAsia" w:hAnsiTheme="minorEastAsia" w:hint="eastAsia"/>
        </w:rPr>
        <w:t>割り</w:t>
      </w:r>
      <w:r w:rsidR="00E523B3">
        <w:rPr>
          <w:rFonts w:asciiTheme="minorEastAsia" w:hAnsiTheme="minorEastAsia" w:hint="eastAsia"/>
        </w:rPr>
        <w:t>振ります</w:t>
      </w:r>
      <w:r w:rsidR="00E523B3" w:rsidRPr="009966BE">
        <w:rPr>
          <w:rFonts w:asciiTheme="minorEastAsia" w:hAnsiTheme="minorEastAsia" w:hint="eastAsia"/>
        </w:rPr>
        <w:t>。</w:t>
      </w:r>
    </w:p>
    <w:p w14:paraId="0A7D3252" w14:textId="77777777" w:rsidR="00E523B3" w:rsidRPr="009966BE" w:rsidRDefault="00E523B3" w:rsidP="00E523B3">
      <w:pPr>
        <w:rPr>
          <w:rFonts w:asciiTheme="minorEastAsia" w:hAnsiTheme="minorEastAsia"/>
        </w:rPr>
      </w:pPr>
      <w:r w:rsidRPr="009966BE">
        <w:rPr>
          <w:rFonts w:asciiTheme="minorEastAsia" w:hAnsiTheme="minorEastAsia"/>
          <w:noProof/>
        </w:rPr>
        <w:drawing>
          <wp:inline distT="0" distB="0" distL="0" distR="0" wp14:anchorId="748D3FED" wp14:editId="69DA6127">
            <wp:extent cx="5400040" cy="4051935"/>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92.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4051935"/>
                    </a:xfrm>
                    <a:prstGeom prst="rect">
                      <a:avLst/>
                    </a:prstGeom>
                  </pic:spPr>
                </pic:pic>
              </a:graphicData>
            </a:graphic>
          </wp:inline>
        </w:drawing>
      </w:r>
    </w:p>
    <w:p w14:paraId="00002FD0" w14:textId="2259C434" w:rsidR="00E523B3" w:rsidRPr="009966BE" w:rsidRDefault="00E523B3" w:rsidP="00E523B3">
      <w:pPr>
        <w:rPr>
          <w:rFonts w:asciiTheme="minorEastAsia" w:hAnsiTheme="minorEastAsia"/>
          <w:szCs w:val="36"/>
        </w:rPr>
      </w:pPr>
      <w:r w:rsidRPr="009966BE">
        <w:rPr>
          <w:rFonts w:asciiTheme="minorEastAsia" w:hAnsiTheme="minorEastAsia" w:hint="eastAsia"/>
          <w:szCs w:val="36"/>
        </w:rPr>
        <w:t>今回はこれらの仕事の中から、</w:t>
      </w:r>
      <w:r>
        <w:rPr>
          <w:rFonts w:asciiTheme="minorEastAsia" w:hAnsiTheme="minorEastAsia" w:hint="eastAsia"/>
          <w:szCs w:val="36"/>
        </w:rPr>
        <w:t>「</w:t>
      </w:r>
      <w:r>
        <w:rPr>
          <w:rFonts w:asciiTheme="minorEastAsia" w:hAnsiTheme="minorEastAsia" w:hint="eastAsia"/>
        </w:rPr>
        <w:t>t</w:t>
      </w:r>
      <w:r w:rsidRPr="009966BE">
        <w:rPr>
          <w:rFonts w:asciiTheme="minorEastAsia" w:hAnsiTheme="minorEastAsia"/>
        </w:rPr>
        <w:t>alk café</w:t>
      </w:r>
      <w:r>
        <w:rPr>
          <w:rFonts w:asciiTheme="minorEastAsia" w:hAnsiTheme="minorEastAsia" w:hint="eastAsia"/>
        </w:rPr>
        <w:t>」と「ビラ配り」に注目したいと思います。</w:t>
      </w:r>
    </w:p>
    <w:p w14:paraId="2236DEA2" w14:textId="77777777" w:rsidR="00E523B3" w:rsidRPr="009966BE" w:rsidRDefault="00E523B3" w:rsidP="00E523B3">
      <w:pPr>
        <w:rPr>
          <w:rFonts w:asciiTheme="minorEastAsia" w:hAnsiTheme="minorEastAsia"/>
          <w:szCs w:val="36"/>
        </w:rPr>
      </w:pPr>
    </w:p>
    <w:p w14:paraId="2E07BCCE" w14:textId="77777777" w:rsidR="00E523B3" w:rsidRPr="009966BE" w:rsidRDefault="00E523B3" w:rsidP="00E523B3">
      <w:pPr>
        <w:rPr>
          <w:rFonts w:asciiTheme="minorEastAsia" w:hAnsiTheme="minorEastAsia"/>
          <w:sz w:val="36"/>
          <w:szCs w:val="36"/>
        </w:rPr>
      </w:pPr>
      <w:r>
        <w:rPr>
          <w:sz w:val="36"/>
          <w:szCs w:val="36"/>
        </w:rPr>
        <w:t>talk</w:t>
      </w:r>
      <w:r w:rsidRPr="007D18D8">
        <w:rPr>
          <w:rFonts w:asciiTheme="minorEastAsia" w:hAnsiTheme="minorEastAsia"/>
          <w:sz w:val="56"/>
          <w:szCs w:val="56"/>
        </w:rPr>
        <w:t xml:space="preserve"> </w:t>
      </w:r>
      <w:r w:rsidRPr="007D18D8">
        <w:rPr>
          <w:sz w:val="36"/>
          <w:szCs w:val="36"/>
        </w:rPr>
        <w:t>café</w:t>
      </w:r>
    </w:p>
    <w:p w14:paraId="79E2E4D4" w14:textId="77777777" w:rsidR="00E523B3" w:rsidRPr="009966BE" w:rsidRDefault="00E523B3" w:rsidP="00E523B3">
      <w:pPr>
        <w:rPr>
          <w:rFonts w:asciiTheme="minorEastAsia" w:hAnsiTheme="minorEastAsia"/>
        </w:rPr>
      </w:pPr>
      <w:r w:rsidRPr="009966BE">
        <w:rPr>
          <w:rFonts w:asciiTheme="minorEastAsia" w:hAnsiTheme="minorEastAsia" w:hint="eastAsia"/>
          <w:noProof/>
        </w:rPr>
        <w:lastRenderedPageBreak/>
        <w:drawing>
          <wp:inline distT="0" distB="0" distL="0" distR="0" wp14:anchorId="79CE1152" wp14:editId="717B762A">
            <wp:extent cx="5400040" cy="4050030"/>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6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1071897C" w14:textId="666CEE07" w:rsidR="00E523B3" w:rsidRDefault="00E523B3" w:rsidP="00E523B3">
      <w:pPr>
        <w:rPr>
          <w:rFonts w:asciiTheme="minorEastAsia" w:hAnsiTheme="minorEastAsia"/>
        </w:rPr>
      </w:pPr>
      <w:r>
        <w:rPr>
          <w:rFonts w:asciiTheme="minorEastAsia" w:hAnsiTheme="minorEastAsia" w:hint="eastAsia"/>
        </w:rPr>
        <w:t>「</w:t>
      </w:r>
      <w:r>
        <w:rPr>
          <w:rFonts w:asciiTheme="minorEastAsia" w:hAnsiTheme="minorEastAsia"/>
        </w:rPr>
        <w:t>tal</w:t>
      </w:r>
      <w:r w:rsidRPr="009966BE">
        <w:rPr>
          <w:rFonts w:asciiTheme="minorEastAsia" w:hAnsiTheme="minorEastAsia"/>
        </w:rPr>
        <w:t>k café</w:t>
      </w:r>
      <w:r>
        <w:rPr>
          <w:rFonts w:asciiTheme="minorEastAsia" w:hAnsiTheme="minorEastAsia" w:hint="eastAsia"/>
        </w:rPr>
        <w:t>」</w:t>
      </w:r>
      <w:r w:rsidRPr="009966BE">
        <w:rPr>
          <w:rFonts w:asciiTheme="minorEastAsia" w:hAnsiTheme="minorEastAsia" w:hint="eastAsia"/>
        </w:rPr>
        <w:t>とは、イベントスタッフが高校生や保護者の方の大学生活についての悩みを解決したり政策学部の説明</w:t>
      </w:r>
      <w:r w:rsidR="00AD4450">
        <w:rPr>
          <w:rFonts w:asciiTheme="minorEastAsia" w:hAnsiTheme="minorEastAsia" w:hint="eastAsia"/>
        </w:rPr>
        <w:t>など</w:t>
      </w:r>
      <w:r w:rsidRPr="009966BE">
        <w:rPr>
          <w:rFonts w:asciiTheme="minorEastAsia" w:hAnsiTheme="minorEastAsia" w:hint="eastAsia"/>
        </w:rPr>
        <w:t>を</w:t>
      </w:r>
      <w:r>
        <w:rPr>
          <w:rFonts w:asciiTheme="minorEastAsia" w:hAnsiTheme="minorEastAsia" w:hint="eastAsia"/>
        </w:rPr>
        <w:t>する</w:t>
      </w:r>
      <w:r w:rsidRPr="009966BE">
        <w:rPr>
          <w:rFonts w:asciiTheme="minorEastAsia" w:hAnsiTheme="minorEastAsia" w:hint="eastAsia"/>
        </w:rPr>
        <w:t>ブースの中で１番人気</w:t>
      </w:r>
      <w:r w:rsidR="00AD4450">
        <w:rPr>
          <w:rFonts w:asciiTheme="minorEastAsia" w:hAnsiTheme="minorEastAsia" w:hint="eastAsia"/>
        </w:rPr>
        <w:t>のコーナー</w:t>
      </w:r>
      <w:r w:rsidRPr="009966BE">
        <w:rPr>
          <w:rFonts w:asciiTheme="minorEastAsia" w:hAnsiTheme="minorEastAsia" w:hint="eastAsia"/>
        </w:rPr>
        <w:t>です。</w:t>
      </w:r>
    </w:p>
    <w:p w14:paraId="41515C7F" w14:textId="77777777" w:rsidR="001421F7" w:rsidRPr="009966BE" w:rsidRDefault="001421F7" w:rsidP="00E523B3">
      <w:pPr>
        <w:rPr>
          <w:rFonts w:asciiTheme="minorEastAsia" w:hAnsiTheme="minorEastAsia"/>
        </w:rPr>
      </w:pPr>
    </w:p>
    <w:p w14:paraId="6EB4263F" w14:textId="77777777" w:rsidR="00E523B3" w:rsidRPr="009966BE" w:rsidRDefault="00E523B3" w:rsidP="00E523B3">
      <w:pPr>
        <w:rPr>
          <w:rFonts w:asciiTheme="minorEastAsia" w:hAnsiTheme="minorEastAsia"/>
        </w:rPr>
      </w:pPr>
      <w:r w:rsidRPr="009966BE">
        <w:rPr>
          <w:rFonts w:asciiTheme="minorEastAsia" w:hAnsiTheme="minorEastAsia"/>
          <w:noProof/>
        </w:rPr>
        <w:drawing>
          <wp:inline distT="0" distB="0" distL="0" distR="0" wp14:anchorId="2871215F" wp14:editId="1719F395">
            <wp:extent cx="5400040" cy="36099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33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609975"/>
                    </a:xfrm>
                    <a:prstGeom prst="rect">
                      <a:avLst/>
                    </a:prstGeom>
                  </pic:spPr>
                </pic:pic>
              </a:graphicData>
            </a:graphic>
          </wp:inline>
        </w:drawing>
      </w:r>
    </w:p>
    <w:p w14:paraId="102C34AD" w14:textId="7FCCDB40" w:rsidR="00E523B3" w:rsidRDefault="00E523B3" w:rsidP="00E523B3">
      <w:pPr>
        <w:rPr>
          <w:rFonts w:asciiTheme="minorEastAsia" w:hAnsiTheme="minorEastAsia"/>
        </w:rPr>
      </w:pPr>
      <w:r>
        <w:rPr>
          <w:rFonts w:asciiTheme="minorEastAsia" w:hAnsiTheme="minorEastAsia" w:hint="eastAsia"/>
        </w:rPr>
        <w:lastRenderedPageBreak/>
        <w:t>高校生からの質問で多かったのは、「大学の授業の選び方」「友達ができるか」など大学生の日常について、保護者の方から多かったのは「一人暮らしの生活」や「単位が取れるのか」といった、</w:t>
      </w:r>
      <w:r w:rsidR="00AD4450">
        <w:rPr>
          <w:rFonts w:asciiTheme="minorEastAsia" w:hAnsiTheme="minorEastAsia" w:hint="eastAsia"/>
        </w:rPr>
        <w:t>大学</w:t>
      </w:r>
      <w:r>
        <w:rPr>
          <w:rFonts w:asciiTheme="minorEastAsia" w:hAnsiTheme="minorEastAsia" w:hint="eastAsia"/>
        </w:rPr>
        <w:t>生活の心配事でした。</w:t>
      </w:r>
    </w:p>
    <w:p w14:paraId="0AED9902" w14:textId="07273C58" w:rsidR="00E523B3" w:rsidRDefault="00E523B3" w:rsidP="00E523B3">
      <w:pPr>
        <w:rPr>
          <w:rFonts w:asciiTheme="minorEastAsia" w:hAnsiTheme="minorEastAsia"/>
        </w:rPr>
      </w:pPr>
      <w:r>
        <w:rPr>
          <w:rFonts w:asciiTheme="minorEastAsia" w:hAnsiTheme="minorEastAsia" w:hint="eastAsia"/>
        </w:rPr>
        <w:t>質問にはスタッフが自身の経験談をもとに丁寧に答え、皆さん</w:t>
      </w:r>
      <w:r w:rsidR="00AD4450">
        <w:rPr>
          <w:rFonts w:asciiTheme="minorEastAsia" w:hAnsiTheme="minorEastAsia" w:hint="eastAsia"/>
        </w:rPr>
        <w:t>安心</w:t>
      </w:r>
      <w:r>
        <w:rPr>
          <w:rFonts w:asciiTheme="minorEastAsia" w:hAnsiTheme="minorEastAsia" w:hint="eastAsia"/>
        </w:rPr>
        <w:t>して</w:t>
      </w:r>
      <w:r w:rsidR="00AD4450">
        <w:rPr>
          <w:rFonts w:asciiTheme="minorEastAsia" w:hAnsiTheme="minorEastAsia" w:hint="eastAsia"/>
        </w:rPr>
        <w:t>いた</w:t>
      </w:r>
      <w:r>
        <w:rPr>
          <w:rFonts w:asciiTheme="minorEastAsia" w:hAnsiTheme="minorEastAsia" w:hint="eastAsia"/>
        </w:rPr>
        <w:t>ように感じました。スタッフもとても楽しそうに会話</w:t>
      </w:r>
      <w:r w:rsidR="00AD4450">
        <w:rPr>
          <w:rFonts w:asciiTheme="minorEastAsia" w:hAnsiTheme="minorEastAsia" w:hint="eastAsia"/>
        </w:rPr>
        <w:t>している姿が印象的でした。</w:t>
      </w:r>
    </w:p>
    <w:p w14:paraId="58139221" w14:textId="77777777" w:rsidR="00E523B3" w:rsidRPr="004E23DA" w:rsidRDefault="00E523B3" w:rsidP="00E523B3">
      <w:pPr>
        <w:rPr>
          <w:rFonts w:asciiTheme="minorEastAsia" w:hAnsiTheme="minorEastAsia"/>
        </w:rPr>
      </w:pPr>
    </w:p>
    <w:p w14:paraId="01D9E2DE" w14:textId="77777777" w:rsidR="00E523B3" w:rsidRPr="0097569E" w:rsidRDefault="00E523B3" w:rsidP="00E523B3">
      <w:pPr>
        <w:rPr>
          <w:rFonts w:asciiTheme="minorEastAsia" w:hAnsiTheme="minorEastAsia"/>
          <w:sz w:val="36"/>
        </w:rPr>
      </w:pPr>
      <w:r w:rsidRPr="0097569E">
        <w:rPr>
          <w:rFonts w:asciiTheme="minorEastAsia" w:hAnsiTheme="minorEastAsia" w:hint="eastAsia"/>
          <w:sz w:val="36"/>
        </w:rPr>
        <w:t>ビラ配り</w:t>
      </w:r>
    </w:p>
    <w:p w14:paraId="1EE12130" w14:textId="5191C4E3" w:rsidR="00E523B3" w:rsidRDefault="00E523B3" w:rsidP="00E523B3">
      <w:pPr>
        <w:rPr>
          <w:rFonts w:asciiTheme="minorEastAsia" w:hAnsiTheme="minorEastAsia"/>
        </w:rPr>
      </w:pPr>
      <w:r>
        <w:rPr>
          <w:rFonts w:asciiTheme="minorEastAsia" w:hAnsiTheme="minorEastAsia" w:hint="eastAsia"/>
        </w:rPr>
        <w:t>政策学部がオープンキャンパスでどのようなブースを出しているのかを書いたビラを配布</w:t>
      </w:r>
      <w:r w:rsidR="00AD4450">
        <w:rPr>
          <w:rFonts w:asciiTheme="minorEastAsia" w:hAnsiTheme="minorEastAsia" w:hint="eastAsia"/>
        </w:rPr>
        <w:t>し</w:t>
      </w:r>
      <w:r>
        <w:rPr>
          <w:rFonts w:asciiTheme="minorEastAsia" w:hAnsiTheme="minorEastAsia" w:hint="eastAsia"/>
        </w:rPr>
        <w:t>、模擬授業やゼミ紹介などの開始時間</w:t>
      </w:r>
      <w:r w:rsidR="00AD4450">
        <w:rPr>
          <w:rFonts w:asciiTheme="minorEastAsia" w:hAnsiTheme="minorEastAsia" w:hint="eastAsia"/>
        </w:rPr>
        <w:t>をお知らせします</w:t>
      </w:r>
      <w:r>
        <w:rPr>
          <w:rFonts w:asciiTheme="minorEastAsia" w:hAnsiTheme="minorEastAsia" w:hint="eastAsia"/>
        </w:rPr>
        <w:t>。</w:t>
      </w:r>
    </w:p>
    <w:p w14:paraId="3DC2ED4E" w14:textId="77777777" w:rsidR="00E523B3" w:rsidRDefault="00E523B3" w:rsidP="00E523B3">
      <w:pPr>
        <w:rPr>
          <w:rFonts w:asciiTheme="minorEastAsia" w:hAnsiTheme="minorEastAsia"/>
          <w:noProof/>
        </w:rPr>
      </w:pPr>
      <w:r>
        <w:rPr>
          <w:rFonts w:asciiTheme="minorEastAsia" w:hAnsiTheme="minorEastAsia"/>
          <w:noProof/>
        </w:rPr>
        <w:drawing>
          <wp:inline distT="0" distB="0" distL="0" distR="0" wp14:anchorId="59A26C33" wp14:editId="471DCEE6">
            <wp:extent cx="5400040" cy="36099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3371.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400040" cy="3609975"/>
                    </a:xfrm>
                    <a:prstGeom prst="rect">
                      <a:avLst/>
                    </a:prstGeom>
                  </pic:spPr>
                </pic:pic>
              </a:graphicData>
            </a:graphic>
          </wp:inline>
        </w:drawing>
      </w:r>
    </w:p>
    <w:p w14:paraId="7A16A306" w14:textId="2825F239" w:rsidR="00E523B3" w:rsidRDefault="00E523B3" w:rsidP="00E523B3">
      <w:pPr>
        <w:rPr>
          <w:rFonts w:asciiTheme="minorEastAsia" w:hAnsiTheme="minorEastAsia"/>
        </w:rPr>
      </w:pPr>
      <w:r>
        <w:rPr>
          <w:rFonts w:asciiTheme="minorEastAsia" w:hAnsiTheme="minorEastAsia" w:hint="eastAsia"/>
        </w:rPr>
        <w:t>夏の暑いなかビラを配</w:t>
      </w:r>
      <w:r w:rsidR="006B7B4C">
        <w:rPr>
          <w:rFonts w:asciiTheme="minorEastAsia" w:hAnsiTheme="minorEastAsia" w:hint="eastAsia"/>
        </w:rPr>
        <w:t>りながらキャンパス内を</w:t>
      </w:r>
      <w:r>
        <w:rPr>
          <w:rFonts w:asciiTheme="minorEastAsia" w:hAnsiTheme="minorEastAsia" w:hint="eastAsia"/>
        </w:rPr>
        <w:t>歩きまわるので、夏のオープンキャンパスでは</w:t>
      </w:r>
      <w:r w:rsidR="00AD4450">
        <w:rPr>
          <w:rFonts w:asciiTheme="minorEastAsia" w:hAnsiTheme="minorEastAsia" w:hint="eastAsia"/>
        </w:rPr>
        <w:t>１</w:t>
      </w:r>
      <w:r>
        <w:rPr>
          <w:rFonts w:asciiTheme="minorEastAsia" w:hAnsiTheme="minorEastAsia" w:hint="eastAsia"/>
        </w:rPr>
        <w:t>・</w:t>
      </w:r>
      <w:r w:rsidR="00AD4450">
        <w:rPr>
          <w:rFonts w:asciiTheme="minorEastAsia" w:hAnsiTheme="minorEastAsia" w:hint="eastAsia"/>
        </w:rPr>
        <w:t>２</w:t>
      </w:r>
      <w:r>
        <w:rPr>
          <w:rFonts w:asciiTheme="minorEastAsia" w:hAnsiTheme="minorEastAsia" w:hint="eastAsia"/>
        </w:rPr>
        <w:t>を争う</w:t>
      </w:r>
      <w:r w:rsidR="00AD4450">
        <w:rPr>
          <w:rFonts w:asciiTheme="minorEastAsia" w:hAnsiTheme="minorEastAsia" w:hint="eastAsia"/>
        </w:rPr>
        <w:t>、</w:t>
      </w:r>
      <w:r>
        <w:rPr>
          <w:rFonts w:asciiTheme="minorEastAsia" w:hAnsiTheme="minorEastAsia" w:hint="eastAsia"/>
        </w:rPr>
        <w:t>体力のいる仕事で</w:t>
      </w:r>
      <w:r w:rsidR="00AD4450">
        <w:rPr>
          <w:rFonts w:asciiTheme="minorEastAsia" w:hAnsiTheme="minorEastAsia" w:hint="eastAsia"/>
        </w:rPr>
        <w:t>す</w:t>
      </w:r>
      <w:r>
        <w:rPr>
          <w:rFonts w:asciiTheme="minorEastAsia" w:hAnsiTheme="minorEastAsia" w:hint="eastAsia"/>
        </w:rPr>
        <w:t>。午前中はたくさんの人がビラを</w:t>
      </w:r>
      <w:r w:rsidR="00AD4450">
        <w:rPr>
          <w:rFonts w:asciiTheme="minorEastAsia" w:hAnsiTheme="minorEastAsia" w:hint="eastAsia"/>
        </w:rPr>
        <w:t>受け取</w:t>
      </w:r>
      <w:r>
        <w:rPr>
          <w:rFonts w:asciiTheme="minorEastAsia" w:hAnsiTheme="minorEastAsia" w:hint="eastAsia"/>
        </w:rPr>
        <w:t>ってくれるのですが、午後になると帰</w:t>
      </w:r>
      <w:r w:rsidR="00AD4450">
        <w:rPr>
          <w:rFonts w:asciiTheme="minorEastAsia" w:hAnsiTheme="minorEastAsia" w:hint="eastAsia"/>
        </w:rPr>
        <w:t>る</w:t>
      </w:r>
      <w:r>
        <w:rPr>
          <w:rFonts w:asciiTheme="minorEastAsia" w:hAnsiTheme="minorEastAsia" w:hint="eastAsia"/>
        </w:rPr>
        <w:t>人も</w:t>
      </w:r>
      <w:r w:rsidR="00AD4450">
        <w:rPr>
          <w:rFonts w:asciiTheme="minorEastAsia" w:hAnsiTheme="minorEastAsia" w:hint="eastAsia"/>
        </w:rPr>
        <w:t>多くいるため忍耐力が必要だと感じました。</w:t>
      </w:r>
    </w:p>
    <w:p w14:paraId="51790747" w14:textId="77777777" w:rsidR="00E523B3" w:rsidRDefault="00E523B3" w:rsidP="00E523B3">
      <w:pPr>
        <w:rPr>
          <w:rFonts w:asciiTheme="minorEastAsia" w:hAnsiTheme="minorEastAsia"/>
        </w:rPr>
      </w:pPr>
    </w:p>
    <w:p w14:paraId="4011295F" w14:textId="297FE104" w:rsidR="009D7CA3" w:rsidRDefault="00E523B3" w:rsidP="001F0975">
      <w:pPr>
        <w:tabs>
          <w:tab w:val="left" w:pos="6273"/>
        </w:tabs>
        <w:rPr>
          <w:ins w:id="16" w:author="コンソ" w:date="2019-11-13T13:02:00Z"/>
          <w:rFonts w:asciiTheme="minorEastAsia" w:hAnsiTheme="minorEastAsia"/>
          <w:sz w:val="36"/>
          <w:szCs w:val="36"/>
        </w:rPr>
      </w:pPr>
      <w:r w:rsidRPr="009966BE">
        <w:rPr>
          <w:rFonts w:asciiTheme="minorEastAsia" w:hAnsiTheme="minorEastAsia" w:hint="eastAsia"/>
          <w:sz w:val="36"/>
          <w:szCs w:val="36"/>
        </w:rPr>
        <w:t>最後に</w:t>
      </w:r>
      <w:r w:rsidR="00AD4450">
        <w:rPr>
          <w:rFonts w:asciiTheme="minorEastAsia" w:hAnsiTheme="minorEastAsia" w:hint="eastAsia"/>
          <w:sz w:val="36"/>
          <w:szCs w:val="36"/>
        </w:rPr>
        <w:t>…</w:t>
      </w:r>
    </w:p>
    <w:p w14:paraId="0F54F2B4" w14:textId="2AC02497" w:rsidR="00E523B3" w:rsidRPr="003C7722" w:rsidRDefault="00AD4450" w:rsidP="003C7722">
      <w:pPr>
        <w:rPr>
          <w:rFonts w:asciiTheme="minorEastAsia" w:hAnsiTheme="minorEastAsia"/>
        </w:rPr>
      </w:pPr>
      <w:r>
        <w:rPr>
          <w:rFonts w:asciiTheme="minorEastAsia" w:hAnsiTheme="minorEastAsia" w:hint="eastAsia"/>
        </w:rPr>
        <w:t>イベントスタッフとしてオープンキャンパスに携わってみて、来てくださった方だけではなく、</w:t>
      </w:r>
      <w:r w:rsidR="003C7722">
        <w:rPr>
          <w:rFonts w:asciiTheme="minorEastAsia" w:hAnsiTheme="minorEastAsia" w:hint="eastAsia"/>
        </w:rPr>
        <w:t>スタッフ自身が楽しむことで大学・学部の良いと所を伝えることが出来たと思います。僕自身、オープンキャンパスが始まるまではとても緊張していましたが、いざ始まるととても楽しく、政策学部や大学生活についてしっかりと伝えることが出来ました！また、人に魅力を伝えるための方法も身につけられたと思います！</w:t>
      </w:r>
    </w:p>
    <w:p w14:paraId="48EF8BED" w14:textId="226CD94E" w:rsidR="00E523B3" w:rsidRDefault="003C7722" w:rsidP="00E523B3">
      <w:pPr>
        <w:rPr>
          <w:rFonts w:asciiTheme="minorEastAsia" w:hAnsiTheme="minorEastAsia"/>
        </w:rPr>
      </w:pPr>
      <w:r>
        <w:rPr>
          <w:rFonts w:asciiTheme="minorEastAsia" w:hAnsiTheme="minorEastAsia" w:hint="eastAsia"/>
        </w:rPr>
        <w:t>今回</w:t>
      </w:r>
      <w:r w:rsidR="00E523B3" w:rsidRPr="009966BE">
        <w:rPr>
          <w:rFonts w:asciiTheme="minorEastAsia" w:hAnsiTheme="minorEastAsia" w:hint="eastAsia"/>
        </w:rPr>
        <w:t>紹介した</w:t>
      </w:r>
      <w:r w:rsidR="00E523B3">
        <w:rPr>
          <w:rFonts w:asciiTheme="minorEastAsia" w:hAnsiTheme="minorEastAsia" w:hint="eastAsia"/>
        </w:rPr>
        <w:t>内容</w:t>
      </w:r>
      <w:r w:rsidR="00E523B3" w:rsidRPr="009966BE">
        <w:rPr>
          <w:rFonts w:asciiTheme="minorEastAsia" w:hAnsiTheme="minorEastAsia" w:hint="eastAsia"/>
        </w:rPr>
        <w:t>は、</w:t>
      </w:r>
      <w:r>
        <w:rPr>
          <w:rFonts w:asciiTheme="minorEastAsia" w:hAnsiTheme="minorEastAsia" w:hint="eastAsia"/>
        </w:rPr>
        <w:t>龍谷大学政策学部「</w:t>
      </w:r>
      <w:r w:rsidR="00E523B3" w:rsidRPr="009966BE">
        <w:rPr>
          <w:rFonts w:asciiTheme="minorEastAsia" w:hAnsiTheme="minorEastAsia" w:hint="eastAsia"/>
        </w:rPr>
        <w:t>イベントスタッフ</w:t>
      </w:r>
      <w:r>
        <w:rPr>
          <w:rFonts w:asciiTheme="minorEastAsia" w:hAnsiTheme="minorEastAsia" w:hint="eastAsia"/>
        </w:rPr>
        <w:t>」</w:t>
      </w:r>
      <w:r w:rsidR="00E523B3" w:rsidRPr="009966BE">
        <w:rPr>
          <w:rFonts w:asciiTheme="minorEastAsia" w:hAnsiTheme="minorEastAsia" w:hint="eastAsia"/>
        </w:rPr>
        <w:t>の</w:t>
      </w:r>
      <w:r>
        <w:rPr>
          <w:rFonts w:asciiTheme="minorEastAsia" w:hAnsiTheme="minorEastAsia" w:hint="eastAsia"/>
        </w:rPr>
        <w:t>活動の</w:t>
      </w:r>
      <w:r w:rsidR="00E523B3" w:rsidRPr="009966BE">
        <w:rPr>
          <w:rFonts w:asciiTheme="minorEastAsia" w:hAnsiTheme="minorEastAsia" w:hint="eastAsia"/>
        </w:rPr>
        <w:t>ほんの一部です。</w:t>
      </w:r>
    </w:p>
    <w:p w14:paraId="7B891BC7" w14:textId="72386C9C" w:rsidR="002A573B" w:rsidRDefault="003C7722" w:rsidP="00E523B3">
      <w:pPr>
        <w:rPr>
          <w:ins w:id="17" w:author="コンソ" w:date="2019-11-13T14:54:00Z"/>
          <w:rFonts w:asciiTheme="minorEastAsia" w:hAnsiTheme="minorEastAsia"/>
        </w:rPr>
      </w:pPr>
      <w:r>
        <w:rPr>
          <w:rFonts w:asciiTheme="minorEastAsia" w:hAnsiTheme="minorEastAsia" w:hint="eastAsia"/>
        </w:rPr>
        <w:t>オープンキャンパスに行って、</w:t>
      </w:r>
      <w:r w:rsidR="00E523B3" w:rsidRPr="009966BE">
        <w:rPr>
          <w:rFonts w:asciiTheme="minorEastAsia" w:hAnsiTheme="minorEastAsia" w:hint="eastAsia"/>
        </w:rPr>
        <w:t>イベントスタッフ</w:t>
      </w:r>
      <w:r>
        <w:rPr>
          <w:rFonts w:asciiTheme="minorEastAsia" w:hAnsiTheme="minorEastAsia" w:hint="eastAsia"/>
        </w:rPr>
        <w:t>をしている大学生の先輩と接することで、</w:t>
      </w:r>
      <w:r w:rsidR="00E523B3" w:rsidRPr="009966BE">
        <w:rPr>
          <w:rFonts w:asciiTheme="minorEastAsia" w:hAnsiTheme="minorEastAsia" w:hint="eastAsia"/>
        </w:rPr>
        <w:t>大学生活の楽しさ</w:t>
      </w:r>
      <w:r>
        <w:rPr>
          <w:rFonts w:asciiTheme="minorEastAsia" w:hAnsiTheme="minorEastAsia" w:hint="eastAsia"/>
        </w:rPr>
        <w:t>や・龍谷大学</w:t>
      </w:r>
      <w:r w:rsidR="00E523B3">
        <w:rPr>
          <w:rFonts w:asciiTheme="minorEastAsia" w:hAnsiTheme="minorEastAsia" w:hint="eastAsia"/>
        </w:rPr>
        <w:t>政策学部の魅力</w:t>
      </w:r>
      <w:r w:rsidR="00E523B3" w:rsidRPr="009966BE">
        <w:rPr>
          <w:rFonts w:asciiTheme="minorEastAsia" w:hAnsiTheme="minorEastAsia" w:hint="eastAsia"/>
        </w:rPr>
        <w:t>が</w:t>
      </w:r>
      <w:r>
        <w:rPr>
          <w:rFonts w:asciiTheme="minorEastAsia" w:hAnsiTheme="minorEastAsia" w:hint="eastAsia"/>
        </w:rPr>
        <w:t>より伝わる</w:t>
      </w:r>
      <w:r w:rsidR="00E523B3" w:rsidRPr="009966BE">
        <w:rPr>
          <w:rFonts w:asciiTheme="minorEastAsia" w:hAnsiTheme="minorEastAsia" w:hint="eastAsia"/>
        </w:rPr>
        <w:t>と思います。</w:t>
      </w:r>
      <w:r w:rsidR="00E523B3">
        <w:rPr>
          <w:rFonts w:asciiTheme="minorEastAsia" w:hAnsiTheme="minorEastAsia" w:hint="eastAsia"/>
        </w:rPr>
        <w:t>次のオープンキャンパスは</w:t>
      </w:r>
      <w:r w:rsidR="006007FC">
        <w:rPr>
          <w:rFonts w:asciiTheme="minorEastAsia" w:hAnsiTheme="minorEastAsia" w:hint="eastAsia"/>
        </w:rPr>
        <w:t>２０２０年３月２２日（日）</w:t>
      </w:r>
      <w:r w:rsidR="001F0975">
        <w:rPr>
          <w:rFonts w:asciiTheme="minorEastAsia" w:hAnsiTheme="minorEastAsia" w:hint="eastAsia"/>
        </w:rPr>
        <w:t>に行われ</w:t>
      </w:r>
      <w:r w:rsidR="00E523B3">
        <w:rPr>
          <w:rFonts w:asciiTheme="minorEastAsia" w:hAnsiTheme="minorEastAsia" w:hint="eastAsia"/>
        </w:rPr>
        <w:t>ます。春のオープンキャンパス</w:t>
      </w:r>
      <w:r w:rsidR="001F0975">
        <w:rPr>
          <w:rFonts w:asciiTheme="minorEastAsia" w:hAnsiTheme="minorEastAsia" w:hint="eastAsia"/>
        </w:rPr>
        <w:t>に参加するイベントスタッフのメンバーは</w:t>
      </w:r>
      <w:r w:rsidR="001E2D83">
        <w:rPr>
          <w:rFonts w:asciiTheme="minorEastAsia" w:hAnsiTheme="minorEastAsia" w:hint="eastAsia"/>
        </w:rPr>
        <w:t>1</w:t>
      </w:r>
      <w:r w:rsidR="001F0975">
        <w:rPr>
          <w:rFonts w:asciiTheme="minorEastAsia" w:hAnsiTheme="minorEastAsia" w:hint="eastAsia"/>
        </w:rPr>
        <w:t>回生</w:t>
      </w:r>
      <w:r>
        <w:rPr>
          <w:rFonts w:asciiTheme="minorEastAsia" w:hAnsiTheme="minorEastAsia" w:hint="eastAsia"/>
        </w:rPr>
        <w:t>のみになりますが</w:t>
      </w:r>
      <w:r w:rsidR="001F0975">
        <w:rPr>
          <w:rFonts w:asciiTheme="minorEastAsia" w:hAnsiTheme="minorEastAsia" w:hint="eastAsia"/>
        </w:rPr>
        <w:t>、必ず楽しませてくれます。</w:t>
      </w:r>
      <w:r w:rsidR="00E523B3" w:rsidRPr="009966BE">
        <w:rPr>
          <w:rFonts w:asciiTheme="minorEastAsia" w:hAnsiTheme="minorEastAsia" w:hint="eastAsia"/>
        </w:rPr>
        <w:t>ぜひ</w:t>
      </w:r>
      <w:r w:rsidR="00E523B3">
        <w:rPr>
          <w:rFonts w:asciiTheme="minorEastAsia" w:hAnsiTheme="minorEastAsia" w:hint="eastAsia"/>
        </w:rPr>
        <w:t>オープンキャンパスに</w:t>
      </w:r>
      <w:r w:rsidR="00E523B3" w:rsidRPr="009966BE">
        <w:rPr>
          <w:rFonts w:asciiTheme="minorEastAsia" w:hAnsiTheme="minorEastAsia" w:hint="eastAsia"/>
        </w:rPr>
        <w:t>参加してみ</w:t>
      </w:r>
      <w:r w:rsidR="00E523B3">
        <w:rPr>
          <w:rFonts w:asciiTheme="minorEastAsia" w:hAnsiTheme="minorEastAsia" w:hint="eastAsia"/>
        </w:rPr>
        <w:t>て</w:t>
      </w:r>
      <w:r w:rsidR="00E523B3" w:rsidRPr="009966BE">
        <w:rPr>
          <w:rFonts w:asciiTheme="minorEastAsia" w:hAnsiTheme="minorEastAsia" w:hint="eastAsia"/>
        </w:rPr>
        <w:t>ください！</w:t>
      </w:r>
    </w:p>
    <w:p w14:paraId="7DCD8323" w14:textId="7199E7A3" w:rsidR="00E523B3" w:rsidRDefault="003C7722" w:rsidP="00E523B3">
      <w:pPr>
        <w:rPr>
          <w:rFonts w:asciiTheme="minorEastAsia" w:hAnsiTheme="minorEastAsia"/>
          <w:b/>
          <w:bCs/>
        </w:rPr>
      </w:pPr>
      <w:r>
        <w:rPr>
          <w:rFonts w:asciiTheme="minorEastAsia" w:hAnsiTheme="minorEastAsia" w:hint="eastAsia"/>
        </w:rPr>
        <w:lastRenderedPageBreak/>
        <w:t>そして入学後は僕たちと……</w:t>
      </w:r>
      <w:r w:rsidR="00E523B3" w:rsidRPr="001421F7">
        <w:rPr>
          <w:rFonts w:asciiTheme="minorEastAsia" w:hAnsiTheme="minorEastAsia"/>
          <w:b/>
          <w:bCs/>
        </w:rPr>
        <w:t xml:space="preserve">Let's </w:t>
      </w:r>
      <w:r>
        <w:rPr>
          <w:rFonts w:asciiTheme="minorEastAsia" w:hAnsiTheme="minorEastAsia" w:hint="eastAsia"/>
          <w:b/>
          <w:bCs/>
        </w:rPr>
        <w:t>！</w:t>
      </w:r>
      <w:r w:rsidR="00E523B3" w:rsidRPr="001421F7">
        <w:rPr>
          <w:rFonts w:asciiTheme="minorEastAsia" w:hAnsiTheme="minorEastAsia" w:hint="eastAsia"/>
          <w:b/>
          <w:bCs/>
        </w:rPr>
        <w:t>イベスタ！</w:t>
      </w:r>
    </w:p>
    <w:p w14:paraId="5B4672E7" w14:textId="316D69AF" w:rsidR="002A573B" w:rsidRPr="002A573B" w:rsidRDefault="003C7722" w:rsidP="00E523B3">
      <w:pPr>
        <w:rPr>
          <w:rFonts w:asciiTheme="minorEastAsia" w:hAnsiTheme="minorEastAsia"/>
        </w:rPr>
      </w:pPr>
      <w:r>
        <w:rPr>
          <w:rFonts w:asciiTheme="minorEastAsia" w:hAnsiTheme="minorEastAsia" w:hint="eastAsia"/>
        </w:rPr>
        <w:t>この記事を読んでくれた皆さんと大学で会える日を楽しみにしています。</w:t>
      </w:r>
    </w:p>
    <w:p w14:paraId="680AAF4E" w14:textId="77777777" w:rsidR="001421F7" w:rsidRPr="002A573B" w:rsidRDefault="001421F7" w:rsidP="00E523B3">
      <w:pPr>
        <w:rPr>
          <w:rFonts w:asciiTheme="minorEastAsia" w:hAnsiTheme="minorEastAsia"/>
        </w:rPr>
      </w:pPr>
    </w:p>
    <w:p w14:paraId="502CE055" w14:textId="77777777" w:rsidR="00E523B3" w:rsidRDefault="00E523B3" w:rsidP="00E523B3">
      <w:pPr>
        <w:rPr>
          <w:rFonts w:asciiTheme="minorEastAsia" w:hAnsiTheme="minorEastAsia"/>
        </w:rPr>
      </w:pPr>
      <w:r>
        <w:rPr>
          <w:rFonts w:asciiTheme="minorEastAsia" w:hAnsiTheme="minorEastAsia"/>
          <w:noProof/>
        </w:rPr>
        <w:drawing>
          <wp:inline distT="0" distB="0" distL="0" distR="0" wp14:anchorId="5D971662" wp14:editId="08429CB9">
            <wp:extent cx="5400040" cy="36099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33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609975"/>
                    </a:xfrm>
                    <a:prstGeom prst="rect">
                      <a:avLst/>
                    </a:prstGeom>
                  </pic:spPr>
                </pic:pic>
              </a:graphicData>
            </a:graphic>
          </wp:inline>
        </w:drawing>
      </w:r>
    </w:p>
    <w:p w14:paraId="64A6F837" w14:textId="77777777" w:rsidR="00E523B3" w:rsidRPr="009966BE" w:rsidRDefault="00E523B3" w:rsidP="00E523B3">
      <w:pPr>
        <w:rPr>
          <w:rFonts w:asciiTheme="minorEastAsia" w:hAnsiTheme="minorEastAsia"/>
        </w:rPr>
      </w:pPr>
    </w:p>
    <w:p w14:paraId="0C900D76" w14:textId="6C1093E8" w:rsidR="00251485" w:rsidRDefault="00251485">
      <w:pPr>
        <w:rPr>
          <w:rFonts w:asciiTheme="minorEastAsia" w:hAnsiTheme="minorEastAsia"/>
        </w:rPr>
      </w:pPr>
    </w:p>
    <w:p w14:paraId="53071F92" w14:textId="77777777" w:rsidR="0039138E" w:rsidRDefault="0039138E">
      <w:pPr>
        <w:rPr>
          <w:rFonts w:asciiTheme="minorEastAsia" w:hAnsiTheme="minorEastAsia" w:hint="eastAsia"/>
        </w:rPr>
      </w:pPr>
    </w:p>
    <w:p w14:paraId="3D89D254" w14:textId="77777777" w:rsidR="0039138E" w:rsidRDefault="0039138E" w:rsidP="0039138E">
      <w:pPr>
        <w:rPr>
          <w:rFonts w:asciiTheme="minorEastAsia" w:hAnsiTheme="minorEastAsia"/>
        </w:rPr>
      </w:pPr>
      <w:r>
        <w:rPr>
          <w:rFonts w:asciiTheme="minorEastAsia" w:hAnsiTheme="minorEastAsia" w:hint="eastAsia"/>
        </w:rPr>
        <w:t>・龍谷大学オープンキャンパスHP</w:t>
      </w:r>
    </w:p>
    <w:p w14:paraId="05C7C5F8" w14:textId="41D38E8D" w:rsidR="0039138E" w:rsidRPr="0039138E" w:rsidRDefault="0039138E" w:rsidP="0039138E">
      <w:pPr>
        <w:ind w:firstLineChars="100" w:firstLine="210"/>
        <w:rPr>
          <w:rFonts w:asciiTheme="minorEastAsia" w:hAnsiTheme="minorEastAsia" w:hint="eastAsia"/>
        </w:rPr>
      </w:pPr>
      <w:hyperlink r:id="rId19" w:history="1">
        <w:r w:rsidRPr="007444A0">
          <w:rPr>
            <w:rStyle w:val="a5"/>
          </w:rPr>
          <w:t>https://www.ryukoku.ac.jp/admission/event/opencampus/</w:t>
        </w:r>
      </w:hyperlink>
    </w:p>
    <w:p w14:paraId="0D612E01" w14:textId="2CA739A8" w:rsidR="00A42C6E" w:rsidRPr="006F6909" w:rsidRDefault="00A42C6E">
      <w:pPr>
        <w:rPr>
          <w:rFonts w:asciiTheme="minorEastAsia" w:hAnsiTheme="minorEastAsia"/>
        </w:rPr>
      </w:pPr>
      <w:r w:rsidRPr="006F6909">
        <w:rPr>
          <w:rFonts w:asciiTheme="minorEastAsia" w:hAnsiTheme="minorEastAsia" w:hint="eastAsia"/>
        </w:rPr>
        <w:t>・龍谷大学政策学部</w:t>
      </w:r>
      <w:r w:rsidR="003C7722">
        <w:rPr>
          <w:rFonts w:asciiTheme="minorEastAsia" w:hAnsiTheme="minorEastAsia" w:hint="eastAsia"/>
        </w:rPr>
        <w:t>HP</w:t>
      </w:r>
    </w:p>
    <w:p w14:paraId="642E9070" w14:textId="77777777" w:rsidR="00A42C6E" w:rsidRPr="006F6909" w:rsidRDefault="00B21063" w:rsidP="00EE39B4">
      <w:pPr>
        <w:ind w:firstLine="210"/>
        <w:rPr>
          <w:rFonts w:asciiTheme="minorEastAsia" w:hAnsiTheme="minorEastAsia"/>
        </w:rPr>
      </w:pPr>
      <w:hyperlink r:id="rId20" w:history="1">
        <w:r w:rsidR="00EE39B4" w:rsidRPr="006F6909">
          <w:rPr>
            <w:rStyle w:val="a5"/>
            <w:rFonts w:asciiTheme="minorEastAsia" w:hAnsiTheme="minorEastAsia"/>
          </w:rPr>
          <w:t>https://www.policy.ryukoku.ac.jp/</w:t>
        </w:r>
      </w:hyperlink>
    </w:p>
    <w:p w14:paraId="6967FBBE" w14:textId="77777777" w:rsidR="00EE39B4" w:rsidRPr="006F6909" w:rsidRDefault="00EE39B4">
      <w:pPr>
        <w:rPr>
          <w:rFonts w:asciiTheme="minorEastAsia" w:hAnsiTheme="minorEastAsia"/>
        </w:rPr>
      </w:pPr>
      <w:r w:rsidRPr="006F6909">
        <w:rPr>
          <w:rFonts w:asciiTheme="minorEastAsia" w:hAnsiTheme="minorEastAsia" w:hint="eastAsia"/>
        </w:rPr>
        <w:t>・龍谷大学政策学部イベントスタッフTwitter</w:t>
      </w:r>
    </w:p>
    <w:p w14:paraId="553186CF" w14:textId="77777777" w:rsidR="00EE39B4" w:rsidRPr="006F6909" w:rsidRDefault="00B21063" w:rsidP="00EE39B4">
      <w:pPr>
        <w:ind w:firstLine="210"/>
        <w:rPr>
          <w:rStyle w:val="a5"/>
          <w:rFonts w:asciiTheme="minorEastAsia" w:hAnsiTheme="minorEastAsia"/>
        </w:rPr>
      </w:pPr>
      <w:hyperlink r:id="rId21" w:history="1">
        <w:r w:rsidR="00EE39B4" w:rsidRPr="006F6909">
          <w:rPr>
            <w:rStyle w:val="a5"/>
            <w:rFonts w:asciiTheme="minorEastAsia" w:hAnsiTheme="minorEastAsia"/>
          </w:rPr>
          <w:t>https://twitter.com/ryu_seievesta</w:t>
        </w:r>
      </w:hyperlink>
    </w:p>
    <w:p w14:paraId="3158789E" w14:textId="77777777" w:rsidR="0039138E" w:rsidRDefault="0039138E" w:rsidP="0039138E">
      <w:pPr>
        <w:rPr>
          <w:rFonts w:asciiTheme="minorEastAsia" w:hAnsiTheme="minorEastAsia"/>
        </w:rPr>
      </w:pPr>
    </w:p>
    <w:p w14:paraId="699DF92D" w14:textId="5352FA48" w:rsidR="00C8754B" w:rsidRPr="006F6909" w:rsidRDefault="00F53513">
      <w:pPr>
        <w:rPr>
          <w:rFonts w:asciiTheme="minorEastAsia" w:hAnsiTheme="minorEastAsia"/>
        </w:rPr>
        <w:pPrChange w:id="18" w:author="コンソ" w:date="2019-11-13T13:01:00Z">
          <w:pPr>
            <w:ind w:firstLine="5250"/>
          </w:pPr>
        </w:pPrChange>
      </w:pPr>
      <w:r w:rsidRPr="006F6909">
        <w:rPr>
          <w:rFonts w:asciiTheme="minorEastAsia" w:hAnsiTheme="minorEastAsia"/>
        </w:rPr>
        <w:t>（</w:t>
      </w:r>
      <w:r w:rsidR="00BA3929" w:rsidRPr="006F6909">
        <w:rPr>
          <w:rFonts w:asciiTheme="minorEastAsia" w:hAnsiTheme="minorEastAsia" w:hint="eastAsia"/>
        </w:rPr>
        <w:t>龍谷</w:t>
      </w:r>
      <w:r w:rsidRPr="006F6909">
        <w:rPr>
          <w:rFonts w:asciiTheme="minorEastAsia" w:hAnsiTheme="minorEastAsia"/>
        </w:rPr>
        <w:t xml:space="preserve">大学 </w:t>
      </w:r>
      <w:r w:rsidR="00BA3929" w:rsidRPr="006F6909">
        <w:rPr>
          <w:rFonts w:asciiTheme="minorEastAsia" w:hAnsiTheme="minorEastAsia" w:hint="eastAsia"/>
        </w:rPr>
        <w:t>政策</w:t>
      </w:r>
      <w:r w:rsidRPr="006F6909">
        <w:rPr>
          <w:rFonts w:asciiTheme="minorEastAsia" w:hAnsiTheme="minorEastAsia"/>
        </w:rPr>
        <w:t xml:space="preserve">学部 </w:t>
      </w:r>
      <w:r w:rsidR="00BA3929" w:rsidRPr="006F6909">
        <w:rPr>
          <w:rFonts w:asciiTheme="minorEastAsia" w:hAnsiTheme="minorEastAsia" w:hint="eastAsia"/>
        </w:rPr>
        <w:t>今西　賢</w:t>
      </w:r>
      <w:r w:rsidRPr="006F6909">
        <w:rPr>
          <w:rFonts w:asciiTheme="minorEastAsia" w:hAnsiTheme="minorEastAsia"/>
        </w:rPr>
        <w:t>）</w:t>
      </w:r>
    </w:p>
    <w:p w14:paraId="6C6D1A4C" w14:textId="77777777" w:rsidR="00F56EB6" w:rsidRPr="00F56EB6" w:rsidRDefault="00F56EB6" w:rsidP="00F56EB6">
      <w:pPr>
        <w:ind w:right="210"/>
        <w:jc w:val="right"/>
        <w:rPr>
          <w:rFonts w:asciiTheme="majorEastAsia" w:eastAsiaTheme="majorEastAsia" w:hAnsiTheme="majorEastAsia"/>
        </w:rPr>
      </w:pPr>
    </w:p>
    <w:sectPr w:rsidR="00F56EB6" w:rsidRPr="00F56EB6">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87F68" w14:textId="77777777" w:rsidR="00B72FE4" w:rsidRDefault="00B72FE4" w:rsidP="007E011E">
      <w:r>
        <w:separator/>
      </w:r>
    </w:p>
  </w:endnote>
  <w:endnote w:type="continuationSeparator" w:id="0">
    <w:p w14:paraId="1A028D3D" w14:textId="77777777" w:rsidR="00B72FE4" w:rsidRDefault="00B72FE4" w:rsidP="007E0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804CE" w14:textId="77777777" w:rsidR="00B72FE4" w:rsidRDefault="00B72FE4" w:rsidP="007E011E">
      <w:r>
        <w:separator/>
      </w:r>
    </w:p>
  </w:footnote>
  <w:footnote w:type="continuationSeparator" w:id="0">
    <w:p w14:paraId="47460DB8" w14:textId="77777777" w:rsidR="00B72FE4" w:rsidRDefault="00B72FE4" w:rsidP="007E011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コンソ">
    <w15:presenceInfo w15:providerId="None" w15:userId="コンソ"/>
  </w15:person>
  <w15:person w15:author="Kyoto">
    <w15:presenceInfo w15:providerId="None" w15:userId="Kyo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54B"/>
    <w:rsid w:val="000940FF"/>
    <w:rsid w:val="001421F7"/>
    <w:rsid w:val="00145FFF"/>
    <w:rsid w:val="0017773D"/>
    <w:rsid w:val="00197006"/>
    <w:rsid w:val="001E2D83"/>
    <w:rsid w:val="001F0975"/>
    <w:rsid w:val="0022260C"/>
    <w:rsid w:val="002309C9"/>
    <w:rsid w:val="00251485"/>
    <w:rsid w:val="002A573B"/>
    <w:rsid w:val="00311DA9"/>
    <w:rsid w:val="00367DC7"/>
    <w:rsid w:val="00381ABE"/>
    <w:rsid w:val="0039138E"/>
    <w:rsid w:val="003B0EBC"/>
    <w:rsid w:val="003C7722"/>
    <w:rsid w:val="003F1EEC"/>
    <w:rsid w:val="00402F2D"/>
    <w:rsid w:val="00427EAF"/>
    <w:rsid w:val="004426B6"/>
    <w:rsid w:val="00447F7B"/>
    <w:rsid w:val="00475416"/>
    <w:rsid w:val="004C2E17"/>
    <w:rsid w:val="00501EA1"/>
    <w:rsid w:val="0050711F"/>
    <w:rsid w:val="005335CB"/>
    <w:rsid w:val="00537316"/>
    <w:rsid w:val="00550239"/>
    <w:rsid w:val="005B27E8"/>
    <w:rsid w:val="005C29B4"/>
    <w:rsid w:val="006007FC"/>
    <w:rsid w:val="00632551"/>
    <w:rsid w:val="006B7B4C"/>
    <w:rsid w:val="006C7179"/>
    <w:rsid w:val="006D7145"/>
    <w:rsid w:val="006F6909"/>
    <w:rsid w:val="007353C4"/>
    <w:rsid w:val="007A67FE"/>
    <w:rsid w:val="007E011E"/>
    <w:rsid w:val="007E4FCE"/>
    <w:rsid w:val="008D7A26"/>
    <w:rsid w:val="008F1AD6"/>
    <w:rsid w:val="00910AE1"/>
    <w:rsid w:val="009210F6"/>
    <w:rsid w:val="0094317E"/>
    <w:rsid w:val="0098486D"/>
    <w:rsid w:val="009B7D0B"/>
    <w:rsid w:val="009C395B"/>
    <w:rsid w:val="009D7CA3"/>
    <w:rsid w:val="00A13FA9"/>
    <w:rsid w:val="00A42C6E"/>
    <w:rsid w:val="00A843C4"/>
    <w:rsid w:val="00A84F4D"/>
    <w:rsid w:val="00AB0A25"/>
    <w:rsid w:val="00AD4450"/>
    <w:rsid w:val="00AF1C37"/>
    <w:rsid w:val="00B21063"/>
    <w:rsid w:val="00B2662A"/>
    <w:rsid w:val="00B72FE4"/>
    <w:rsid w:val="00BA3929"/>
    <w:rsid w:val="00BA7367"/>
    <w:rsid w:val="00BB29EA"/>
    <w:rsid w:val="00BB447D"/>
    <w:rsid w:val="00C006A6"/>
    <w:rsid w:val="00C36E71"/>
    <w:rsid w:val="00C8754B"/>
    <w:rsid w:val="00C9648F"/>
    <w:rsid w:val="00CB3714"/>
    <w:rsid w:val="00CB7169"/>
    <w:rsid w:val="00D436F3"/>
    <w:rsid w:val="00D46757"/>
    <w:rsid w:val="00E01944"/>
    <w:rsid w:val="00E30500"/>
    <w:rsid w:val="00E51553"/>
    <w:rsid w:val="00E523B3"/>
    <w:rsid w:val="00E610F1"/>
    <w:rsid w:val="00E87D3C"/>
    <w:rsid w:val="00EA0233"/>
    <w:rsid w:val="00EA43F8"/>
    <w:rsid w:val="00EB1EE7"/>
    <w:rsid w:val="00EB776B"/>
    <w:rsid w:val="00EC238E"/>
    <w:rsid w:val="00EE39B4"/>
    <w:rsid w:val="00F1265B"/>
    <w:rsid w:val="00F53513"/>
    <w:rsid w:val="00F56EB6"/>
    <w:rsid w:val="00F64998"/>
    <w:rsid w:val="00F720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63215AB"/>
  <w15:docId w15:val="{3FD1D84D-6F44-C44B-B92C-00719898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0">
    <w:name w:val="1"/>
    <w:basedOn w:val="TableNormal"/>
    <w:tblPr>
      <w:tblStyleRowBandSize w:val="1"/>
      <w:tblStyleColBandSize w:val="1"/>
      <w:tblCellMar>
        <w:left w:w="108" w:type="dxa"/>
        <w:right w:w="108" w:type="dxa"/>
      </w:tblCellMar>
    </w:tblPr>
  </w:style>
  <w:style w:type="character" w:styleId="a5">
    <w:name w:val="Hyperlink"/>
    <w:basedOn w:val="a0"/>
    <w:uiPriority w:val="99"/>
    <w:unhideWhenUsed/>
    <w:rsid w:val="00A42C6E"/>
    <w:rPr>
      <w:color w:val="0000FF"/>
      <w:u w:val="single"/>
    </w:rPr>
  </w:style>
  <w:style w:type="character" w:styleId="a6">
    <w:name w:val="FollowedHyperlink"/>
    <w:basedOn w:val="a0"/>
    <w:uiPriority w:val="99"/>
    <w:semiHidden/>
    <w:unhideWhenUsed/>
    <w:rsid w:val="00A42C6E"/>
    <w:rPr>
      <w:color w:val="800080" w:themeColor="followedHyperlink"/>
      <w:u w:val="single"/>
    </w:rPr>
  </w:style>
  <w:style w:type="character" w:customStyle="1" w:styleId="11">
    <w:name w:val="未解決のメンション1"/>
    <w:basedOn w:val="a0"/>
    <w:uiPriority w:val="99"/>
    <w:semiHidden/>
    <w:unhideWhenUsed/>
    <w:rsid w:val="00A42C6E"/>
    <w:rPr>
      <w:color w:val="605E5C"/>
      <w:shd w:val="clear" w:color="auto" w:fill="E1DFDD"/>
    </w:rPr>
  </w:style>
  <w:style w:type="paragraph" w:styleId="a7">
    <w:name w:val="header"/>
    <w:basedOn w:val="a"/>
    <w:link w:val="a8"/>
    <w:uiPriority w:val="99"/>
    <w:unhideWhenUsed/>
    <w:rsid w:val="007E011E"/>
    <w:pPr>
      <w:tabs>
        <w:tab w:val="center" w:pos="4252"/>
        <w:tab w:val="right" w:pos="8504"/>
      </w:tabs>
      <w:snapToGrid w:val="0"/>
    </w:pPr>
  </w:style>
  <w:style w:type="character" w:customStyle="1" w:styleId="a8">
    <w:name w:val="ヘッダー (文字)"/>
    <w:basedOn w:val="a0"/>
    <w:link w:val="a7"/>
    <w:uiPriority w:val="99"/>
    <w:rsid w:val="007E011E"/>
  </w:style>
  <w:style w:type="paragraph" w:styleId="a9">
    <w:name w:val="footer"/>
    <w:basedOn w:val="a"/>
    <w:link w:val="aa"/>
    <w:uiPriority w:val="99"/>
    <w:unhideWhenUsed/>
    <w:rsid w:val="007E011E"/>
    <w:pPr>
      <w:tabs>
        <w:tab w:val="center" w:pos="4252"/>
        <w:tab w:val="right" w:pos="8504"/>
      </w:tabs>
      <w:snapToGrid w:val="0"/>
    </w:pPr>
  </w:style>
  <w:style w:type="character" w:customStyle="1" w:styleId="aa">
    <w:name w:val="フッター (文字)"/>
    <w:basedOn w:val="a0"/>
    <w:link w:val="a9"/>
    <w:uiPriority w:val="99"/>
    <w:rsid w:val="007E011E"/>
  </w:style>
  <w:style w:type="character" w:styleId="ab">
    <w:name w:val="annotation reference"/>
    <w:basedOn w:val="a0"/>
    <w:uiPriority w:val="99"/>
    <w:semiHidden/>
    <w:unhideWhenUsed/>
    <w:rsid w:val="0094317E"/>
    <w:rPr>
      <w:sz w:val="18"/>
      <w:szCs w:val="18"/>
    </w:rPr>
  </w:style>
  <w:style w:type="paragraph" w:styleId="ac">
    <w:name w:val="annotation text"/>
    <w:basedOn w:val="a"/>
    <w:link w:val="ad"/>
    <w:uiPriority w:val="99"/>
    <w:unhideWhenUsed/>
    <w:rsid w:val="0094317E"/>
    <w:pPr>
      <w:jc w:val="left"/>
    </w:pPr>
  </w:style>
  <w:style w:type="character" w:customStyle="1" w:styleId="ad">
    <w:name w:val="コメント文字列 (文字)"/>
    <w:basedOn w:val="a0"/>
    <w:link w:val="ac"/>
    <w:uiPriority w:val="99"/>
    <w:rsid w:val="0094317E"/>
  </w:style>
  <w:style w:type="paragraph" w:styleId="ae">
    <w:name w:val="annotation subject"/>
    <w:basedOn w:val="ac"/>
    <w:next w:val="ac"/>
    <w:link w:val="af"/>
    <w:uiPriority w:val="99"/>
    <w:semiHidden/>
    <w:unhideWhenUsed/>
    <w:rsid w:val="0094317E"/>
    <w:rPr>
      <w:b/>
      <w:bCs/>
    </w:rPr>
  </w:style>
  <w:style w:type="character" w:customStyle="1" w:styleId="af">
    <w:name w:val="コメント内容 (文字)"/>
    <w:basedOn w:val="ad"/>
    <w:link w:val="ae"/>
    <w:uiPriority w:val="99"/>
    <w:semiHidden/>
    <w:rsid w:val="0094317E"/>
    <w:rPr>
      <w:b/>
      <w:bCs/>
    </w:rPr>
  </w:style>
  <w:style w:type="paragraph" w:styleId="af0">
    <w:name w:val="Balloon Text"/>
    <w:basedOn w:val="a"/>
    <w:link w:val="af1"/>
    <w:uiPriority w:val="99"/>
    <w:semiHidden/>
    <w:unhideWhenUsed/>
    <w:rsid w:val="0094317E"/>
    <w:rPr>
      <w:rFonts w:ascii="ＭＳ 明朝" w:eastAsia="ＭＳ 明朝"/>
      <w:sz w:val="18"/>
      <w:szCs w:val="18"/>
    </w:rPr>
  </w:style>
  <w:style w:type="character" w:customStyle="1" w:styleId="af1">
    <w:name w:val="吹き出し (文字)"/>
    <w:basedOn w:val="a0"/>
    <w:link w:val="af0"/>
    <w:uiPriority w:val="99"/>
    <w:semiHidden/>
    <w:rsid w:val="0094317E"/>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twitter.com/ryu_seievesta" TargetMode="External"/><Relationship Id="rId7" Type="http://schemas.openxmlformats.org/officeDocument/2006/relationships/image" Target="media/image1.jpg"/><Relationship Id="rId12" Type="http://schemas.openxmlformats.org/officeDocument/2006/relationships/image" Target="media/image5.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policy.ryukoku.ac.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hyperlink" Target="https://www.ryukoku.ac.jp/admission/event/opencampu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2981D-D8B5-408D-A1D6-C45CFC732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427</Words>
  <Characters>2438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賢 今西</cp:lastModifiedBy>
  <cp:revision>6</cp:revision>
  <cp:lastPrinted>2020-01-14T03:38:00Z</cp:lastPrinted>
  <dcterms:created xsi:type="dcterms:W3CDTF">2020-01-14T03:39:00Z</dcterms:created>
  <dcterms:modified xsi:type="dcterms:W3CDTF">2020-01-16T00:26:00Z</dcterms:modified>
</cp:coreProperties>
</file>